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C76A813" w14:textId="77777777" w:rsidR="001C10D8" w:rsidRPr="00B86BDE" w:rsidRDefault="001C10D8" w:rsidP="00212294">
      <w:pPr>
        <w:shd w:val="clear" w:color="auto" w:fill="FFFFFF"/>
        <w:jc w:val="center"/>
        <w:rPr>
          <w:rFonts w:ascii="Arial" w:eastAsia="Times New Roman" w:hAnsi="Arial" w:cs="Arial"/>
          <w:b/>
          <w:bCs/>
          <w:color w:val="000000"/>
          <w:kern w:val="0"/>
          <w:sz w:val="36"/>
          <w:szCs w:val="36"/>
          <w:lang w:eastAsia="ru-RU"/>
          <w14:ligatures w14:val="none"/>
        </w:rPr>
      </w:pPr>
    </w:p>
    <w:p w14:paraId="0F1AA850" w14:textId="77777777" w:rsidR="001C10D8" w:rsidRDefault="008343B4" w:rsidP="00212294">
      <w:pPr>
        <w:shd w:val="clear" w:color="auto" w:fill="FFFFFF"/>
        <w:jc w:val="center"/>
        <w:rPr>
          <w:rFonts w:ascii="Arial" w:eastAsia="Times New Roman" w:hAnsi="Arial" w:cs="Arial"/>
          <w:b/>
          <w:bCs/>
          <w:color w:val="000000"/>
          <w:kern w:val="0"/>
          <w:sz w:val="36"/>
          <w:szCs w:val="36"/>
          <w:lang w:eastAsia="ru-RU"/>
          <w14:ligatures w14:val="none"/>
        </w:rPr>
      </w:pPr>
      <w:r>
        <w:rPr>
          <w:rFonts w:ascii="Arial" w:eastAsia="Times New Roman" w:hAnsi="Arial" w:cs="Arial"/>
          <w:b/>
          <w:bCs/>
          <w:noProof/>
          <w:color w:val="000000"/>
          <w:kern w:val="0"/>
          <w:sz w:val="36"/>
          <w:szCs w:val="36"/>
          <w:lang w:eastAsia="ru-RU"/>
        </w:rPr>
        <w:drawing>
          <wp:inline distT="0" distB="0" distL="0" distR="0" wp14:anchorId="438DA426" wp14:editId="2BDF2D22">
            <wp:extent cx="2084294" cy="1602796"/>
            <wp:effectExtent l="0" t="0" r="0" b="0"/>
            <wp:docPr id="1436692420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36692420" name="Рисунок 1436692420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54282" cy="16566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CB7BC83" w14:textId="77777777" w:rsidR="001C10D8" w:rsidRDefault="001C10D8" w:rsidP="00212294">
      <w:pPr>
        <w:shd w:val="clear" w:color="auto" w:fill="FFFFFF"/>
        <w:jc w:val="center"/>
        <w:rPr>
          <w:rFonts w:ascii="Arial" w:eastAsia="Times New Roman" w:hAnsi="Arial" w:cs="Arial"/>
          <w:b/>
          <w:bCs/>
          <w:color w:val="000000"/>
          <w:kern w:val="0"/>
          <w:sz w:val="36"/>
          <w:szCs w:val="36"/>
          <w:lang w:eastAsia="ru-RU"/>
          <w14:ligatures w14:val="none"/>
        </w:rPr>
      </w:pPr>
    </w:p>
    <w:p w14:paraId="7FC7B0F2" w14:textId="77777777" w:rsidR="00212294" w:rsidRPr="00212294" w:rsidRDefault="00212294" w:rsidP="00212294">
      <w:pPr>
        <w:shd w:val="clear" w:color="auto" w:fill="FFFFFF"/>
        <w:jc w:val="center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212294">
        <w:rPr>
          <w:rFonts w:ascii="Arial" w:eastAsia="Times New Roman" w:hAnsi="Arial" w:cs="Arial"/>
          <w:b/>
          <w:bCs/>
          <w:color w:val="000000"/>
          <w:kern w:val="0"/>
          <w:sz w:val="36"/>
          <w:szCs w:val="36"/>
          <w:lang w:eastAsia="ru-RU"/>
          <w14:ligatures w14:val="none"/>
        </w:rPr>
        <w:t>Положение </w:t>
      </w:r>
    </w:p>
    <w:p w14:paraId="2ADC3F6F" w14:textId="77777777" w:rsidR="00212294" w:rsidRDefault="00212294" w:rsidP="00212294">
      <w:pPr>
        <w:shd w:val="clear" w:color="auto" w:fill="FFFFFF"/>
        <w:jc w:val="center"/>
        <w:rPr>
          <w:rFonts w:ascii="Arial" w:eastAsia="Times New Roman" w:hAnsi="Arial" w:cs="Arial"/>
          <w:b/>
          <w:bCs/>
          <w:color w:val="000000"/>
          <w:kern w:val="0"/>
          <w:sz w:val="36"/>
          <w:szCs w:val="36"/>
          <w:lang w:eastAsia="ru-RU"/>
          <w14:ligatures w14:val="none"/>
        </w:rPr>
      </w:pPr>
      <w:r w:rsidRPr="00212294">
        <w:rPr>
          <w:rFonts w:ascii="Arial" w:eastAsia="Times New Roman" w:hAnsi="Arial" w:cs="Arial"/>
          <w:b/>
          <w:bCs/>
          <w:color w:val="000000"/>
          <w:kern w:val="0"/>
          <w:sz w:val="36"/>
          <w:szCs w:val="36"/>
          <w:lang w:eastAsia="ru-RU"/>
          <w14:ligatures w14:val="none"/>
        </w:rPr>
        <w:t xml:space="preserve">Турнир по армрестлингу </w:t>
      </w:r>
      <w:r w:rsidR="001B09A8">
        <w:rPr>
          <w:rFonts w:ascii="Arial" w:eastAsia="Times New Roman" w:hAnsi="Arial" w:cs="Arial"/>
          <w:b/>
          <w:bCs/>
          <w:color w:val="000000"/>
          <w:kern w:val="0"/>
          <w:sz w:val="36"/>
          <w:szCs w:val="36"/>
          <w:lang w:eastAsia="ru-RU"/>
          <w14:ligatures w14:val="none"/>
        </w:rPr>
        <w:t>«</w:t>
      </w:r>
      <w:r>
        <w:rPr>
          <w:rFonts w:ascii="Arial" w:eastAsia="Times New Roman" w:hAnsi="Arial" w:cs="Arial"/>
          <w:b/>
          <w:bCs/>
          <w:color w:val="000000"/>
          <w:kern w:val="0"/>
          <w:sz w:val="36"/>
          <w:szCs w:val="36"/>
          <w:lang w:eastAsia="ru-RU"/>
          <w14:ligatures w14:val="none"/>
        </w:rPr>
        <w:t>Открытая Ар</w:t>
      </w:r>
      <w:r w:rsidR="003A37CA">
        <w:rPr>
          <w:rFonts w:ascii="Arial" w:eastAsia="Times New Roman" w:hAnsi="Arial" w:cs="Arial"/>
          <w:b/>
          <w:bCs/>
          <w:color w:val="000000"/>
          <w:kern w:val="0"/>
          <w:sz w:val="36"/>
          <w:szCs w:val="36"/>
          <w:lang w:eastAsia="ru-RU"/>
          <w14:ligatures w14:val="none"/>
        </w:rPr>
        <w:t>м</w:t>
      </w:r>
      <w:r>
        <w:rPr>
          <w:rFonts w:ascii="Arial" w:eastAsia="Times New Roman" w:hAnsi="Arial" w:cs="Arial"/>
          <w:b/>
          <w:bCs/>
          <w:color w:val="000000"/>
          <w:kern w:val="0"/>
          <w:sz w:val="36"/>
          <w:szCs w:val="36"/>
          <w:lang w:eastAsia="ru-RU"/>
          <w14:ligatures w14:val="none"/>
        </w:rPr>
        <w:t xml:space="preserve">атура </w:t>
      </w:r>
      <w:r w:rsidR="009922DD">
        <w:rPr>
          <w:rFonts w:ascii="Arial" w:eastAsia="Times New Roman" w:hAnsi="Arial" w:cs="Arial"/>
          <w:b/>
          <w:bCs/>
          <w:color w:val="000000"/>
          <w:kern w:val="0"/>
          <w:sz w:val="36"/>
          <w:szCs w:val="36"/>
          <w:lang w:eastAsia="ru-RU"/>
          <w14:ligatures w14:val="none"/>
        </w:rPr>
        <w:t>Москва 20.12.2025</w:t>
      </w:r>
      <w:r w:rsidR="001B09A8">
        <w:rPr>
          <w:rFonts w:ascii="Arial" w:eastAsia="Times New Roman" w:hAnsi="Arial" w:cs="Arial"/>
          <w:b/>
          <w:bCs/>
          <w:color w:val="000000"/>
          <w:kern w:val="0"/>
          <w:sz w:val="36"/>
          <w:szCs w:val="36"/>
          <w:lang w:eastAsia="ru-RU"/>
          <w14:ligatures w14:val="none"/>
        </w:rPr>
        <w:t>»</w:t>
      </w:r>
    </w:p>
    <w:p w14:paraId="5E7A410A" w14:textId="77777777" w:rsidR="00212294" w:rsidRPr="00212294" w:rsidRDefault="00212294" w:rsidP="00212294">
      <w:pPr>
        <w:shd w:val="clear" w:color="auto" w:fill="FFFFFF"/>
        <w:jc w:val="center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</w:p>
    <w:p w14:paraId="131E13EC" w14:textId="77777777" w:rsidR="00212294" w:rsidRPr="00212294" w:rsidRDefault="00212294" w:rsidP="00212294">
      <w:pPr>
        <w:shd w:val="clear" w:color="auto" w:fill="FFFFFF"/>
        <w:ind w:firstLine="708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212294">
        <w:rPr>
          <w:rFonts w:ascii="Arial" w:eastAsia="Times New Roman" w:hAnsi="Arial" w:cs="Arial"/>
          <w:b/>
          <w:bCs/>
          <w:color w:val="000000"/>
          <w:kern w:val="0"/>
          <w:sz w:val="20"/>
          <w:szCs w:val="20"/>
          <w:lang w:eastAsia="ru-RU"/>
          <w14:ligatures w14:val="none"/>
        </w:rPr>
        <w:t>1. Классификация соревнования</w:t>
      </w:r>
    </w:p>
    <w:p w14:paraId="03EEFECF" w14:textId="77777777" w:rsidR="00212294" w:rsidRDefault="00212294" w:rsidP="00212294">
      <w:pPr>
        <w:shd w:val="clear" w:color="auto" w:fill="FFFFFF"/>
        <w:rPr>
          <w:rFonts w:ascii="Arial" w:eastAsia="Times New Roman" w:hAnsi="Arial" w:cs="Arial"/>
          <w:color w:val="000000"/>
          <w:kern w:val="0"/>
          <w:sz w:val="20"/>
          <w:szCs w:val="20"/>
          <w:lang w:eastAsia="ru-RU"/>
          <w14:ligatures w14:val="none"/>
        </w:rPr>
      </w:pPr>
      <w:r w:rsidRPr="00212294">
        <w:rPr>
          <w:rFonts w:ascii="Arial" w:eastAsia="Times New Roman" w:hAnsi="Arial" w:cs="Arial"/>
          <w:color w:val="000000"/>
          <w:kern w:val="0"/>
          <w:sz w:val="20"/>
          <w:szCs w:val="20"/>
          <w:lang w:eastAsia="ru-RU"/>
          <w14:ligatures w14:val="none"/>
        </w:rPr>
        <w:t>Открытый турнир по армрестлингу. Соревнования личные проводятся с целью популяризации спорта, пропаганды здорового образа жизни, определения сильнейших спортсменов.</w:t>
      </w:r>
      <w:r w:rsidRPr="00212294">
        <w:rPr>
          <w:rFonts w:ascii="Arial" w:eastAsia="Times New Roman" w:hAnsi="Arial" w:cs="Arial"/>
          <w:color w:val="000000"/>
          <w:kern w:val="0"/>
          <w:sz w:val="20"/>
          <w:szCs w:val="20"/>
          <w:lang w:eastAsia="ru-RU"/>
          <w14:ligatures w14:val="none"/>
        </w:rPr>
        <w:br/>
        <w:t xml:space="preserve">Турнир проводится на правой </w:t>
      </w:r>
      <w:r w:rsidR="003A37CA">
        <w:rPr>
          <w:rFonts w:ascii="Arial" w:eastAsia="Times New Roman" w:hAnsi="Arial" w:cs="Arial"/>
          <w:color w:val="000000"/>
          <w:kern w:val="0"/>
          <w:sz w:val="20"/>
          <w:szCs w:val="20"/>
          <w:lang w:eastAsia="ru-RU"/>
          <w14:ligatures w14:val="none"/>
        </w:rPr>
        <w:t xml:space="preserve">и левой </w:t>
      </w:r>
      <w:r w:rsidRPr="00212294">
        <w:rPr>
          <w:rFonts w:ascii="Arial" w:eastAsia="Times New Roman" w:hAnsi="Arial" w:cs="Arial"/>
          <w:color w:val="000000"/>
          <w:kern w:val="0"/>
          <w:sz w:val="20"/>
          <w:szCs w:val="20"/>
          <w:lang w:eastAsia="ru-RU"/>
          <w14:ligatures w14:val="none"/>
        </w:rPr>
        <w:t>рук</w:t>
      </w:r>
      <w:r w:rsidR="003A37CA">
        <w:rPr>
          <w:rFonts w:ascii="Arial" w:eastAsia="Times New Roman" w:hAnsi="Arial" w:cs="Arial"/>
          <w:color w:val="000000"/>
          <w:kern w:val="0"/>
          <w:sz w:val="20"/>
          <w:szCs w:val="20"/>
          <w:lang w:eastAsia="ru-RU"/>
          <w14:ligatures w14:val="none"/>
        </w:rPr>
        <w:t>ах</w:t>
      </w:r>
      <w:r w:rsidRPr="00212294">
        <w:rPr>
          <w:rFonts w:ascii="Arial" w:eastAsia="Times New Roman" w:hAnsi="Arial" w:cs="Arial"/>
          <w:color w:val="000000"/>
          <w:kern w:val="0"/>
          <w:sz w:val="20"/>
          <w:szCs w:val="20"/>
          <w:lang w:eastAsia="ru-RU"/>
          <w14:ligatures w14:val="none"/>
        </w:rPr>
        <w:t>.</w:t>
      </w:r>
    </w:p>
    <w:p w14:paraId="02B1F5EA" w14:textId="77777777" w:rsidR="001C10D8" w:rsidRPr="00212294" w:rsidRDefault="001C10D8" w:rsidP="00212294">
      <w:pPr>
        <w:shd w:val="clear" w:color="auto" w:fill="FFFFFF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</w:p>
    <w:p w14:paraId="0033B3A8" w14:textId="77777777" w:rsidR="00212294" w:rsidRPr="00212294" w:rsidRDefault="00212294" w:rsidP="00212294">
      <w:pPr>
        <w:shd w:val="clear" w:color="auto" w:fill="FFFFFF"/>
        <w:ind w:firstLine="708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212294">
        <w:rPr>
          <w:rFonts w:ascii="Arial" w:eastAsia="Times New Roman" w:hAnsi="Arial" w:cs="Arial"/>
          <w:b/>
          <w:bCs/>
          <w:color w:val="000000"/>
          <w:kern w:val="0"/>
          <w:sz w:val="20"/>
          <w:szCs w:val="20"/>
          <w:lang w:eastAsia="ru-RU"/>
          <w14:ligatures w14:val="none"/>
        </w:rPr>
        <w:t>2. Место и сроки проведения соревнований</w:t>
      </w:r>
    </w:p>
    <w:p w14:paraId="5A7FD680" w14:textId="360F4B31" w:rsidR="00212294" w:rsidRPr="00212294" w:rsidRDefault="00212294" w:rsidP="00212294">
      <w:pPr>
        <w:shd w:val="clear" w:color="auto" w:fill="FFFFFF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212294">
        <w:rPr>
          <w:rFonts w:ascii="Arial" w:eastAsia="Times New Roman" w:hAnsi="Arial" w:cs="Arial"/>
          <w:b/>
          <w:bCs/>
          <w:color w:val="1B1B1B"/>
          <w:kern w:val="0"/>
          <w:sz w:val="20"/>
          <w:szCs w:val="20"/>
          <w:lang w:eastAsia="ru-RU"/>
          <w14:ligatures w14:val="none"/>
        </w:rPr>
        <w:t xml:space="preserve">Адрес: </w:t>
      </w:r>
      <w:r w:rsidR="009922DD">
        <w:rPr>
          <w:rFonts w:ascii="Arial" w:eastAsia="Times New Roman" w:hAnsi="Arial" w:cs="Arial"/>
          <w:b/>
          <w:bCs/>
          <w:color w:val="1B1B1B"/>
          <w:kern w:val="0"/>
          <w:sz w:val="20"/>
          <w:szCs w:val="20"/>
          <w:lang w:eastAsia="ru-RU"/>
          <w14:ligatures w14:val="none"/>
        </w:rPr>
        <w:t>г.</w:t>
      </w:r>
      <w:ins w:id="0" w:author="Георгий Щёголь" w:date="2025-11-21T15:52:00Z">
        <w:r w:rsidR="00B86BDE">
          <w:rPr>
            <w:rFonts w:ascii="Arial" w:eastAsia="Times New Roman" w:hAnsi="Arial" w:cs="Arial"/>
            <w:b/>
            <w:bCs/>
            <w:color w:val="1B1B1B"/>
            <w:kern w:val="0"/>
            <w:sz w:val="20"/>
            <w:szCs w:val="20"/>
            <w:lang w:eastAsia="ru-RU"/>
            <w14:ligatures w14:val="none"/>
          </w:rPr>
          <w:t xml:space="preserve"> </w:t>
        </w:r>
      </w:ins>
      <w:r w:rsidR="009922DD">
        <w:rPr>
          <w:rFonts w:ascii="Arial" w:eastAsia="Times New Roman" w:hAnsi="Arial" w:cs="Arial"/>
          <w:b/>
          <w:bCs/>
          <w:color w:val="1B1B1B"/>
          <w:kern w:val="0"/>
          <w:sz w:val="20"/>
          <w:szCs w:val="20"/>
          <w:lang w:eastAsia="ru-RU"/>
          <w14:ligatures w14:val="none"/>
        </w:rPr>
        <w:t>Москва Сигнальный проезд д.5</w:t>
      </w:r>
      <w:r w:rsidR="00B86BDE">
        <w:rPr>
          <w:rFonts w:ascii="Arial" w:eastAsia="Times New Roman" w:hAnsi="Arial" w:cs="Arial"/>
          <w:b/>
          <w:bCs/>
          <w:color w:val="1B1B1B"/>
          <w:kern w:val="0"/>
          <w:sz w:val="20"/>
          <w:szCs w:val="20"/>
          <w:lang w:eastAsia="ru-RU"/>
          <w14:ligatures w14:val="none"/>
        </w:rPr>
        <w:t>, Универсальный спортивный зал ООО «Монолит»</w:t>
      </w:r>
    </w:p>
    <w:p w14:paraId="7554CC40" w14:textId="77777777" w:rsidR="00212294" w:rsidRPr="00212294" w:rsidRDefault="00212294" w:rsidP="00212294">
      <w:pPr>
        <w:shd w:val="clear" w:color="auto" w:fill="FFFFFF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212294">
        <w:rPr>
          <w:rFonts w:ascii="Arial" w:eastAsia="Times New Roman" w:hAnsi="Arial" w:cs="Arial"/>
          <w:b/>
          <w:bCs/>
          <w:color w:val="1B1B1B"/>
          <w:kern w:val="0"/>
          <w:sz w:val="20"/>
          <w:szCs w:val="20"/>
          <w:lang w:eastAsia="ru-RU"/>
          <w14:ligatures w14:val="none"/>
        </w:rPr>
        <w:t>Дата проведения</w:t>
      </w:r>
      <w:r w:rsidRPr="00212294">
        <w:rPr>
          <w:rFonts w:ascii="Arial" w:eastAsia="Times New Roman" w:hAnsi="Arial" w:cs="Arial"/>
          <w:color w:val="1B1B1B"/>
          <w:kern w:val="0"/>
          <w:sz w:val="20"/>
          <w:szCs w:val="20"/>
          <w:lang w:eastAsia="ru-RU"/>
          <w14:ligatures w14:val="none"/>
        </w:rPr>
        <w:t>: </w:t>
      </w:r>
      <w:r w:rsidR="009922DD">
        <w:rPr>
          <w:rFonts w:ascii="Arial" w:eastAsia="Times New Roman" w:hAnsi="Arial" w:cs="Arial"/>
          <w:color w:val="1B1B1B"/>
          <w:kern w:val="0"/>
          <w:sz w:val="20"/>
          <w:szCs w:val="20"/>
          <w:lang w:eastAsia="ru-RU"/>
          <w14:ligatures w14:val="none"/>
        </w:rPr>
        <w:t>20</w:t>
      </w:r>
      <w:r w:rsidRPr="00212294">
        <w:rPr>
          <w:rFonts w:ascii="Arial" w:eastAsia="Times New Roman" w:hAnsi="Arial" w:cs="Arial"/>
          <w:color w:val="1B1B1B"/>
          <w:kern w:val="0"/>
          <w:sz w:val="20"/>
          <w:szCs w:val="20"/>
          <w:lang w:eastAsia="ru-RU"/>
          <w14:ligatures w14:val="none"/>
        </w:rPr>
        <w:t xml:space="preserve"> </w:t>
      </w:r>
      <w:r w:rsidR="009922DD">
        <w:rPr>
          <w:rFonts w:ascii="Arial" w:eastAsia="Times New Roman" w:hAnsi="Arial" w:cs="Arial"/>
          <w:color w:val="1B1B1B"/>
          <w:kern w:val="0"/>
          <w:sz w:val="20"/>
          <w:szCs w:val="20"/>
          <w:lang w:eastAsia="ru-RU"/>
          <w14:ligatures w14:val="none"/>
        </w:rPr>
        <w:t xml:space="preserve">декабря </w:t>
      </w:r>
      <w:r w:rsidRPr="00212294">
        <w:rPr>
          <w:rFonts w:ascii="Arial" w:eastAsia="Times New Roman" w:hAnsi="Arial" w:cs="Arial"/>
          <w:color w:val="1B1B1B"/>
          <w:kern w:val="0"/>
          <w:sz w:val="20"/>
          <w:szCs w:val="20"/>
          <w:lang w:eastAsia="ru-RU"/>
          <w14:ligatures w14:val="none"/>
        </w:rPr>
        <w:t xml:space="preserve">2025 г.  начало в </w:t>
      </w:r>
      <w:r w:rsidR="003A37CA">
        <w:rPr>
          <w:rFonts w:ascii="Arial" w:eastAsia="Times New Roman" w:hAnsi="Arial" w:cs="Arial"/>
          <w:color w:val="1B1B1B"/>
          <w:kern w:val="0"/>
          <w:sz w:val="20"/>
          <w:szCs w:val="20"/>
          <w:lang w:eastAsia="ru-RU"/>
          <w14:ligatures w14:val="none"/>
        </w:rPr>
        <w:t>12</w:t>
      </w:r>
      <w:r w:rsidRPr="00212294">
        <w:rPr>
          <w:rFonts w:ascii="Arial" w:eastAsia="Times New Roman" w:hAnsi="Arial" w:cs="Arial"/>
          <w:color w:val="1B1B1B"/>
          <w:kern w:val="0"/>
          <w:sz w:val="20"/>
          <w:szCs w:val="20"/>
          <w:lang w:eastAsia="ru-RU"/>
          <w14:ligatures w14:val="none"/>
        </w:rPr>
        <w:t>.00</w:t>
      </w:r>
    </w:p>
    <w:p w14:paraId="512CA870" w14:textId="77777777" w:rsidR="00212294" w:rsidRPr="00212294" w:rsidRDefault="001B09A8" w:rsidP="00212294">
      <w:pPr>
        <w:shd w:val="clear" w:color="auto" w:fill="FFFFFF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>
        <w:rPr>
          <w:rFonts w:ascii="Arial" w:eastAsia="Times New Roman" w:hAnsi="Arial" w:cs="Arial"/>
          <w:color w:val="1B1B1B"/>
          <w:kern w:val="0"/>
          <w:sz w:val="20"/>
          <w:szCs w:val="20"/>
          <w:lang w:eastAsia="ru-RU"/>
          <w14:ligatures w14:val="none"/>
        </w:rPr>
        <w:t>Почта</w:t>
      </w:r>
      <w:r w:rsidR="00212294" w:rsidRPr="00212294">
        <w:rPr>
          <w:rFonts w:ascii="Arial" w:eastAsia="Times New Roman" w:hAnsi="Arial" w:cs="Arial"/>
          <w:color w:val="1B1B1B"/>
          <w:kern w:val="0"/>
          <w:sz w:val="20"/>
          <w:szCs w:val="20"/>
          <w:lang w:eastAsia="ru-RU"/>
          <w14:ligatures w14:val="none"/>
        </w:rPr>
        <w:t xml:space="preserve"> для справок: </w:t>
      </w:r>
      <w:r w:rsidRPr="001B09A8">
        <w:rPr>
          <w:rFonts w:ascii="Arial" w:eastAsia="Times New Roman" w:hAnsi="Arial" w:cs="Arial"/>
          <w:color w:val="1B1B1B"/>
          <w:kern w:val="0"/>
          <w:sz w:val="20"/>
          <w:szCs w:val="20"/>
          <w:lang w:eastAsia="ru-RU"/>
          <w14:ligatures w14:val="none"/>
        </w:rPr>
        <w:t>body_mania@mail.ru</w:t>
      </w:r>
      <w:r w:rsidR="00212294" w:rsidRPr="00212294">
        <w:rPr>
          <w:rFonts w:ascii="Arial" w:eastAsia="Times New Roman" w:hAnsi="Arial" w:cs="Arial"/>
          <w:color w:val="1B1B1B"/>
          <w:kern w:val="0"/>
          <w:sz w:val="20"/>
          <w:szCs w:val="20"/>
          <w:lang w:eastAsia="ru-RU"/>
          <w14:ligatures w14:val="none"/>
        </w:rPr>
        <w:t xml:space="preserve">  </w:t>
      </w:r>
    </w:p>
    <w:p w14:paraId="757C8E3E" w14:textId="77777777" w:rsidR="00B86BDE" w:rsidRDefault="00B86BDE" w:rsidP="00212294">
      <w:pPr>
        <w:shd w:val="clear" w:color="auto" w:fill="FFFFFF"/>
        <w:ind w:firstLine="708"/>
        <w:rPr>
          <w:rFonts w:ascii="Arial" w:eastAsia="Times New Roman" w:hAnsi="Arial" w:cs="Arial"/>
          <w:b/>
          <w:bCs/>
          <w:color w:val="000000"/>
          <w:kern w:val="0"/>
          <w:sz w:val="20"/>
          <w:szCs w:val="20"/>
          <w:lang w:eastAsia="ru-RU"/>
          <w14:ligatures w14:val="none"/>
        </w:rPr>
      </w:pPr>
    </w:p>
    <w:p w14:paraId="419E2890" w14:textId="6C247D00" w:rsidR="00B86BDE" w:rsidRDefault="00B86BDE" w:rsidP="00212294">
      <w:pPr>
        <w:shd w:val="clear" w:color="auto" w:fill="FFFFFF"/>
        <w:ind w:firstLine="708"/>
        <w:rPr>
          <w:rFonts w:ascii="Arial" w:eastAsia="Times New Roman" w:hAnsi="Arial" w:cs="Arial"/>
          <w:b/>
          <w:bCs/>
          <w:color w:val="000000"/>
          <w:kern w:val="0"/>
          <w:sz w:val="20"/>
          <w:szCs w:val="20"/>
          <w:lang w:eastAsia="ru-RU"/>
          <w14:ligatures w14:val="none"/>
        </w:rPr>
      </w:pPr>
      <w:r>
        <w:rPr>
          <w:rFonts w:ascii="Arial" w:eastAsia="Times New Roman" w:hAnsi="Arial" w:cs="Arial"/>
          <w:b/>
          <w:bCs/>
          <w:color w:val="000000"/>
          <w:kern w:val="0"/>
          <w:sz w:val="20"/>
          <w:szCs w:val="20"/>
          <w:lang w:eastAsia="ru-RU"/>
          <w14:ligatures w14:val="none"/>
        </w:rPr>
        <w:t>3. Организаторы и спонсоры соревнований</w:t>
      </w:r>
    </w:p>
    <w:p w14:paraId="39FD326E" w14:textId="77777777" w:rsidR="00B86BDE" w:rsidRDefault="00B86BDE" w:rsidP="00212294">
      <w:pPr>
        <w:shd w:val="clear" w:color="auto" w:fill="FFFFFF"/>
        <w:ind w:firstLine="708"/>
        <w:rPr>
          <w:rFonts w:ascii="Arial" w:eastAsia="Times New Roman" w:hAnsi="Arial" w:cs="Arial"/>
          <w:b/>
          <w:bCs/>
          <w:color w:val="000000"/>
          <w:kern w:val="0"/>
          <w:sz w:val="20"/>
          <w:szCs w:val="20"/>
          <w:lang w:eastAsia="ru-RU"/>
          <w14:ligatures w14:val="none"/>
        </w:rPr>
      </w:pPr>
    </w:p>
    <w:p w14:paraId="35BC4A2A" w14:textId="35F603D1" w:rsidR="00B86BDE" w:rsidRDefault="00B86BDE" w:rsidP="00212294">
      <w:pPr>
        <w:shd w:val="clear" w:color="auto" w:fill="FFFFFF"/>
        <w:ind w:firstLine="708"/>
        <w:rPr>
          <w:rFonts w:ascii="Arial" w:eastAsia="Times New Roman" w:hAnsi="Arial" w:cs="Arial"/>
          <w:b/>
          <w:bCs/>
          <w:color w:val="000000"/>
          <w:kern w:val="0"/>
          <w:sz w:val="20"/>
          <w:szCs w:val="20"/>
          <w:lang w:eastAsia="ru-RU"/>
          <w14:ligatures w14:val="none"/>
        </w:rPr>
      </w:pPr>
      <w:r>
        <w:rPr>
          <w:rFonts w:ascii="Arial" w:eastAsia="Times New Roman" w:hAnsi="Arial" w:cs="Arial"/>
          <w:b/>
          <w:bCs/>
          <w:color w:val="000000"/>
          <w:kern w:val="0"/>
          <w:sz w:val="20"/>
          <w:szCs w:val="20"/>
          <w:lang w:eastAsia="ru-RU"/>
          <w14:ligatures w14:val="none"/>
        </w:rPr>
        <w:t>3.1. Организаторы соревнований</w:t>
      </w:r>
    </w:p>
    <w:p w14:paraId="4D7DFDF4" w14:textId="0C747F62" w:rsidR="00B86BDE" w:rsidRDefault="00B86BDE" w:rsidP="00212294">
      <w:pPr>
        <w:shd w:val="clear" w:color="auto" w:fill="FFFFFF"/>
        <w:ind w:firstLine="708"/>
        <w:rPr>
          <w:rFonts w:ascii="Arial" w:eastAsia="Times New Roman" w:hAnsi="Arial" w:cs="Arial"/>
          <w:b/>
          <w:bCs/>
          <w:color w:val="000000"/>
          <w:kern w:val="0"/>
          <w:sz w:val="20"/>
          <w:szCs w:val="20"/>
          <w:lang w:eastAsia="ru-RU"/>
          <w14:ligatures w14:val="none"/>
        </w:rPr>
      </w:pPr>
      <w:r>
        <w:rPr>
          <w:rFonts w:ascii="Arial" w:eastAsia="Times New Roman" w:hAnsi="Arial" w:cs="Arial"/>
          <w:b/>
          <w:bCs/>
          <w:color w:val="000000"/>
          <w:kern w:val="0"/>
          <w:sz w:val="20"/>
          <w:szCs w:val="20"/>
          <w:lang w:eastAsia="ru-RU"/>
          <w14:ligatures w14:val="none"/>
        </w:rPr>
        <w:t xml:space="preserve">1) </w:t>
      </w:r>
      <w:proofErr w:type="spellStart"/>
      <w:r w:rsidR="001854AF">
        <w:rPr>
          <w:rFonts w:ascii="Arial" w:eastAsia="Times New Roman" w:hAnsi="Arial" w:cs="Arial"/>
          <w:b/>
          <w:bCs/>
          <w:color w:val="000000"/>
          <w:kern w:val="0"/>
          <w:sz w:val="20"/>
          <w:szCs w:val="20"/>
          <w:lang w:eastAsia="ru-RU"/>
          <w14:ligatures w14:val="none"/>
        </w:rPr>
        <w:t>Ютуб</w:t>
      </w:r>
      <w:proofErr w:type="spellEnd"/>
      <w:r w:rsidR="001854AF">
        <w:rPr>
          <w:rFonts w:ascii="Arial" w:eastAsia="Times New Roman" w:hAnsi="Arial" w:cs="Arial"/>
          <w:b/>
          <w:bCs/>
          <w:color w:val="000000"/>
          <w:kern w:val="0"/>
          <w:sz w:val="20"/>
          <w:szCs w:val="20"/>
          <w:lang w:eastAsia="ru-RU"/>
          <w14:ligatures w14:val="none"/>
        </w:rPr>
        <w:t xml:space="preserve"> канал </w:t>
      </w:r>
      <w:proofErr w:type="spellStart"/>
      <w:r>
        <w:rPr>
          <w:rFonts w:ascii="Arial" w:eastAsia="Times New Roman" w:hAnsi="Arial" w:cs="Arial"/>
          <w:b/>
          <w:bCs/>
          <w:color w:val="000000"/>
          <w:kern w:val="0"/>
          <w:sz w:val="20"/>
          <w:szCs w:val="20"/>
          <w:lang w:eastAsia="ru-RU"/>
          <w14:ligatures w14:val="none"/>
        </w:rPr>
        <w:t>БодиМания</w:t>
      </w:r>
      <w:proofErr w:type="spellEnd"/>
    </w:p>
    <w:p w14:paraId="558A6164" w14:textId="0594E2E2" w:rsidR="00B86BDE" w:rsidRDefault="00B86BDE" w:rsidP="00212294">
      <w:pPr>
        <w:shd w:val="clear" w:color="auto" w:fill="FFFFFF"/>
        <w:ind w:firstLine="708"/>
        <w:rPr>
          <w:rFonts w:ascii="Arial" w:eastAsia="Times New Roman" w:hAnsi="Arial" w:cs="Arial"/>
          <w:b/>
          <w:bCs/>
          <w:color w:val="000000"/>
          <w:kern w:val="0"/>
          <w:sz w:val="20"/>
          <w:szCs w:val="20"/>
          <w:lang w:eastAsia="ru-RU"/>
          <w14:ligatures w14:val="none"/>
        </w:rPr>
      </w:pPr>
      <w:r>
        <w:rPr>
          <w:rFonts w:ascii="Arial" w:eastAsia="Times New Roman" w:hAnsi="Arial" w:cs="Arial"/>
          <w:b/>
          <w:bCs/>
          <w:color w:val="000000"/>
          <w:kern w:val="0"/>
          <w:sz w:val="20"/>
          <w:szCs w:val="20"/>
          <w:lang w:eastAsia="ru-RU"/>
          <w14:ligatures w14:val="none"/>
        </w:rPr>
        <w:t xml:space="preserve">2) </w:t>
      </w:r>
      <w:r w:rsidR="001854AF">
        <w:rPr>
          <w:rFonts w:ascii="Arial" w:eastAsia="Times New Roman" w:hAnsi="Arial" w:cs="Arial"/>
          <w:b/>
          <w:bCs/>
          <w:color w:val="000000"/>
          <w:kern w:val="0"/>
          <w:sz w:val="20"/>
          <w:szCs w:val="20"/>
          <w:lang w:eastAsia="ru-RU"/>
          <w14:ligatures w14:val="none"/>
        </w:rPr>
        <w:t xml:space="preserve">Промоушен </w:t>
      </w:r>
      <w:r>
        <w:rPr>
          <w:rFonts w:ascii="Arial" w:eastAsia="Times New Roman" w:hAnsi="Arial" w:cs="Arial"/>
          <w:b/>
          <w:bCs/>
          <w:color w:val="000000"/>
          <w:kern w:val="0"/>
          <w:sz w:val="20"/>
          <w:szCs w:val="20"/>
          <w:lang w:eastAsia="ru-RU"/>
          <w14:ligatures w14:val="none"/>
        </w:rPr>
        <w:t>Арматура</w:t>
      </w:r>
    </w:p>
    <w:p w14:paraId="06981AEA" w14:textId="77777777" w:rsidR="00B86BDE" w:rsidRDefault="00B86BDE" w:rsidP="00212294">
      <w:pPr>
        <w:shd w:val="clear" w:color="auto" w:fill="FFFFFF"/>
        <w:ind w:firstLine="708"/>
        <w:rPr>
          <w:rFonts w:ascii="Arial" w:eastAsia="Times New Roman" w:hAnsi="Arial" w:cs="Arial"/>
          <w:b/>
          <w:bCs/>
          <w:color w:val="000000"/>
          <w:kern w:val="0"/>
          <w:sz w:val="20"/>
          <w:szCs w:val="20"/>
          <w:lang w:eastAsia="ru-RU"/>
          <w14:ligatures w14:val="none"/>
        </w:rPr>
      </w:pPr>
    </w:p>
    <w:p w14:paraId="58398A09" w14:textId="2762D4F3" w:rsidR="00B86BDE" w:rsidRDefault="00B86BDE" w:rsidP="00212294">
      <w:pPr>
        <w:shd w:val="clear" w:color="auto" w:fill="FFFFFF"/>
        <w:ind w:firstLine="708"/>
        <w:rPr>
          <w:rFonts w:ascii="Arial" w:eastAsia="Times New Roman" w:hAnsi="Arial" w:cs="Arial"/>
          <w:b/>
          <w:bCs/>
          <w:color w:val="000000"/>
          <w:kern w:val="0"/>
          <w:sz w:val="20"/>
          <w:szCs w:val="20"/>
          <w:lang w:eastAsia="ru-RU"/>
          <w14:ligatures w14:val="none"/>
        </w:rPr>
      </w:pPr>
      <w:r>
        <w:rPr>
          <w:rFonts w:ascii="Arial" w:eastAsia="Times New Roman" w:hAnsi="Arial" w:cs="Arial"/>
          <w:b/>
          <w:bCs/>
          <w:color w:val="000000"/>
          <w:kern w:val="0"/>
          <w:sz w:val="20"/>
          <w:szCs w:val="20"/>
          <w:lang w:eastAsia="ru-RU"/>
          <w14:ligatures w14:val="none"/>
        </w:rPr>
        <w:t>3.2. Спонсоры соревнований</w:t>
      </w:r>
    </w:p>
    <w:p w14:paraId="578DF8F2" w14:textId="3495A53D" w:rsidR="00B86BDE" w:rsidRDefault="00B86BDE" w:rsidP="00212294">
      <w:pPr>
        <w:shd w:val="clear" w:color="auto" w:fill="FFFFFF"/>
        <w:ind w:firstLine="708"/>
        <w:rPr>
          <w:rFonts w:ascii="Arial" w:eastAsia="Times New Roman" w:hAnsi="Arial" w:cs="Arial"/>
          <w:b/>
          <w:bCs/>
          <w:color w:val="000000"/>
          <w:kern w:val="0"/>
          <w:sz w:val="20"/>
          <w:szCs w:val="20"/>
          <w:lang w:eastAsia="ru-RU"/>
          <w14:ligatures w14:val="none"/>
        </w:rPr>
      </w:pPr>
      <w:r>
        <w:rPr>
          <w:rFonts w:ascii="Arial" w:eastAsia="Times New Roman" w:hAnsi="Arial" w:cs="Arial"/>
          <w:b/>
          <w:bCs/>
          <w:color w:val="000000"/>
          <w:kern w:val="0"/>
          <w:sz w:val="20"/>
          <w:szCs w:val="20"/>
          <w:lang w:eastAsia="ru-RU"/>
          <w14:ligatures w14:val="none"/>
        </w:rPr>
        <w:t xml:space="preserve">3) </w:t>
      </w:r>
      <w:proofErr w:type="spellStart"/>
      <w:r>
        <w:rPr>
          <w:rFonts w:ascii="Arial" w:eastAsia="Times New Roman" w:hAnsi="Arial" w:cs="Arial"/>
          <w:b/>
          <w:bCs/>
          <w:color w:val="000000"/>
          <w:kern w:val="0"/>
          <w:sz w:val="20"/>
          <w:szCs w:val="20"/>
          <w:lang w:eastAsia="ru-RU"/>
          <w14:ligatures w14:val="none"/>
        </w:rPr>
        <w:t>Физ</w:t>
      </w:r>
      <w:proofErr w:type="spellEnd"/>
      <w:r>
        <w:rPr>
          <w:rFonts w:ascii="Arial" w:eastAsia="Times New Roman" w:hAnsi="Arial" w:cs="Arial"/>
          <w:b/>
          <w:bCs/>
          <w:color w:val="000000"/>
          <w:kern w:val="0"/>
          <w:sz w:val="20"/>
          <w:szCs w:val="20"/>
          <w:lang w:eastAsia="ru-RU"/>
          <w14:ligatures w14:val="none"/>
        </w:rPr>
        <w:t xml:space="preserve"> лица:</w:t>
      </w:r>
      <w:ins w:id="1" w:author="Microsoft Office User" w:date="2025-11-25T22:21:00Z">
        <w:r w:rsidR="001854AF">
          <w:rPr>
            <w:rFonts w:ascii="Arial" w:eastAsia="Times New Roman" w:hAnsi="Arial" w:cs="Arial"/>
            <w:b/>
            <w:bCs/>
            <w:color w:val="000000"/>
            <w:kern w:val="0"/>
            <w:sz w:val="20"/>
            <w:szCs w:val="20"/>
            <w:lang w:eastAsia="ru-RU"/>
            <w14:ligatures w14:val="none"/>
          </w:rPr>
          <w:t xml:space="preserve"> </w:t>
        </w:r>
      </w:ins>
      <w:r>
        <w:rPr>
          <w:rFonts w:ascii="Arial" w:eastAsia="Times New Roman" w:hAnsi="Arial" w:cs="Arial"/>
          <w:b/>
          <w:bCs/>
          <w:color w:val="000000"/>
          <w:kern w:val="0"/>
          <w:sz w:val="20"/>
          <w:szCs w:val="20"/>
          <w:lang w:eastAsia="ru-RU"/>
          <w14:ligatures w14:val="none"/>
        </w:rPr>
        <w:t>Щёголь Г.А. ИНН 771617172446</w:t>
      </w:r>
    </w:p>
    <w:p w14:paraId="570A3A36" w14:textId="2E22A23F" w:rsidR="00B86BDE" w:rsidRDefault="00B86BDE" w:rsidP="00212294">
      <w:pPr>
        <w:shd w:val="clear" w:color="auto" w:fill="FFFFFF"/>
        <w:ind w:firstLine="708"/>
        <w:rPr>
          <w:rFonts w:ascii="Arial" w:eastAsia="Times New Roman" w:hAnsi="Arial" w:cs="Arial"/>
          <w:b/>
          <w:bCs/>
          <w:color w:val="000000"/>
          <w:kern w:val="0"/>
          <w:sz w:val="20"/>
          <w:szCs w:val="20"/>
          <w:lang w:eastAsia="ru-RU"/>
          <w14:ligatures w14:val="none"/>
        </w:rPr>
      </w:pPr>
      <w:r>
        <w:rPr>
          <w:rFonts w:ascii="Arial" w:eastAsia="Times New Roman" w:hAnsi="Arial" w:cs="Arial"/>
          <w:b/>
          <w:bCs/>
          <w:color w:val="000000"/>
          <w:kern w:val="0"/>
          <w:sz w:val="20"/>
          <w:szCs w:val="20"/>
          <w:lang w:eastAsia="ru-RU"/>
          <w14:ligatures w14:val="none"/>
        </w:rPr>
        <w:t>4) Юр лица</w:t>
      </w:r>
      <w:r w:rsidR="001854AF">
        <w:rPr>
          <w:rFonts w:ascii="Arial" w:eastAsia="Times New Roman" w:hAnsi="Arial" w:cs="Arial"/>
          <w:b/>
          <w:bCs/>
          <w:color w:val="000000"/>
          <w:kern w:val="0"/>
          <w:sz w:val="20"/>
          <w:szCs w:val="20"/>
          <w:lang w:eastAsia="ru-RU"/>
          <w14:ligatures w14:val="none"/>
        </w:rPr>
        <w:t xml:space="preserve">: ИП Готовцев Макар Олегович ИНН </w:t>
      </w:r>
      <w:r w:rsidR="001854AF" w:rsidRPr="001854AF">
        <w:rPr>
          <w:rFonts w:ascii="Arial" w:eastAsia="Times New Roman" w:hAnsi="Arial" w:cs="Arial"/>
          <w:b/>
          <w:bCs/>
          <w:color w:val="000000"/>
          <w:kern w:val="0"/>
          <w:sz w:val="20"/>
          <w:szCs w:val="20"/>
          <w:lang w:eastAsia="ru-RU"/>
          <w14:ligatures w14:val="none"/>
        </w:rPr>
        <w:t>621507682270</w:t>
      </w:r>
      <w:r w:rsidR="001854AF">
        <w:rPr>
          <w:rFonts w:ascii="Arial" w:eastAsia="Times New Roman" w:hAnsi="Arial" w:cs="Arial"/>
          <w:b/>
          <w:bCs/>
          <w:color w:val="000000"/>
          <w:kern w:val="0"/>
          <w:sz w:val="20"/>
          <w:szCs w:val="20"/>
          <w:lang w:eastAsia="ru-RU"/>
          <w14:ligatures w14:val="none"/>
        </w:rPr>
        <w:t xml:space="preserve">, ИП </w:t>
      </w:r>
      <w:proofErr w:type="spellStart"/>
      <w:r w:rsidR="001854AF">
        <w:rPr>
          <w:rFonts w:ascii="Arial" w:eastAsia="Times New Roman" w:hAnsi="Arial" w:cs="Arial"/>
          <w:b/>
          <w:bCs/>
          <w:color w:val="000000"/>
          <w:kern w:val="0"/>
          <w:sz w:val="20"/>
          <w:szCs w:val="20"/>
          <w:lang w:eastAsia="ru-RU"/>
          <w14:ligatures w14:val="none"/>
        </w:rPr>
        <w:t>Гаврильченко</w:t>
      </w:r>
      <w:proofErr w:type="spellEnd"/>
      <w:r w:rsidR="001854AF">
        <w:rPr>
          <w:rFonts w:ascii="Arial" w:eastAsia="Times New Roman" w:hAnsi="Arial" w:cs="Arial"/>
          <w:b/>
          <w:bCs/>
          <w:color w:val="000000"/>
          <w:kern w:val="0"/>
          <w:sz w:val="20"/>
          <w:szCs w:val="20"/>
          <w:lang w:eastAsia="ru-RU"/>
          <w14:ligatures w14:val="none"/>
        </w:rPr>
        <w:t xml:space="preserve"> Сергей Эдуардович ИНН </w:t>
      </w:r>
      <w:r w:rsidR="001854AF" w:rsidRPr="001854AF">
        <w:rPr>
          <w:rFonts w:ascii="Arial" w:eastAsia="Times New Roman" w:hAnsi="Arial" w:cs="Arial"/>
          <w:b/>
          <w:bCs/>
          <w:color w:val="000000"/>
          <w:kern w:val="0"/>
          <w:sz w:val="20"/>
          <w:szCs w:val="20"/>
          <w:lang w:eastAsia="ru-RU"/>
          <w14:ligatures w14:val="none"/>
        </w:rPr>
        <w:t>263112286501</w:t>
      </w:r>
      <w:r w:rsidR="001854AF">
        <w:rPr>
          <w:rFonts w:ascii="Arial" w:eastAsia="Times New Roman" w:hAnsi="Arial" w:cs="Arial"/>
          <w:b/>
          <w:bCs/>
          <w:color w:val="000000"/>
          <w:kern w:val="0"/>
          <w:sz w:val="20"/>
          <w:szCs w:val="20"/>
          <w:lang w:eastAsia="ru-RU"/>
          <w14:ligatures w14:val="none"/>
        </w:rPr>
        <w:t xml:space="preserve">, </w:t>
      </w:r>
      <w:r>
        <w:rPr>
          <w:rFonts w:ascii="Arial" w:eastAsia="Times New Roman" w:hAnsi="Arial" w:cs="Arial"/>
          <w:b/>
          <w:bCs/>
          <w:color w:val="000000"/>
          <w:kern w:val="0"/>
          <w:sz w:val="20"/>
          <w:szCs w:val="20"/>
          <w:lang w:eastAsia="ru-RU"/>
          <w14:ligatures w14:val="none"/>
        </w:rPr>
        <w:t>ООО «Монолит» ИНН 7717581753</w:t>
      </w:r>
    </w:p>
    <w:p w14:paraId="4CACBCF5" w14:textId="77777777" w:rsidR="001854AF" w:rsidRDefault="001854AF" w:rsidP="00212294">
      <w:pPr>
        <w:shd w:val="clear" w:color="auto" w:fill="FFFFFF"/>
        <w:ind w:firstLine="708"/>
        <w:rPr>
          <w:rFonts w:ascii="Arial" w:eastAsia="Times New Roman" w:hAnsi="Arial" w:cs="Arial"/>
          <w:b/>
          <w:bCs/>
          <w:color w:val="000000"/>
          <w:kern w:val="0"/>
          <w:sz w:val="20"/>
          <w:szCs w:val="20"/>
          <w:lang w:eastAsia="ru-RU"/>
          <w14:ligatures w14:val="none"/>
        </w:rPr>
      </w:pPr>
    </w:p>
    <w:p w14:paraId="4FDD4EB0" w14:textId="6CDCE545" w:rsidR="001854AF" w:rsidRDefault="001854AF" w:rsidP="00212294">
      <w:pPr>
        <w:shd w:val="clear" w:color="auto" w:fill="FFFFFF"/>
        <w:ind w:firstLine="708"/>
        <w:rPr>
          <w:ins w:id="2" w:author="Microsoft Office User" w:date="2025-11-25T22:18:00Z"/>
          <w:rFonts w:ascii="Arial" w:eastAsia="Times New Roman" w:hAnsi="Arial" w:cs="Arial"/>
          <w:b/>
          <w:bCs/>
          <w:color w:val="000000"/>
          <w:kern w:val="0"/>
          <w:sz w:val="20"/>
          <w:szCs w:val="20"/>
          <w:lang w:eastAsia="ru-RU"/>
          <w14:ligatures w14:val="none"/>
        </w:rPr>
      </w:pPr>
      <w:r>
        <w:rPr>
          <w:rFonts w:ascii="Arial" w:eastAsia="Times New Roman" w:hAnsi="Arial" w:cs="Arial"/>
          <w:b/>
          <w:bCs/>
          <w:color w:val="000000"/>
          <w:kern w:val="0"/>
          <w:sz w:val="20"/>
          <w:szCs w:val="20"/>
          <w:lang w:eastAsia="ru-RU"/>
          <w14:ligatures w14:val="none"/>
        </w:rPr>
        <w:t xml:space="preserve">Турнир проводится за счет финансирования спонсоров, а также </w:t>
      </w:r>
      <w:proofErr w:type="gramStart"/>
      <w:r>
        <w:rPr>
          <w:rFonts w:ascii="Arial" w:eastAsia="Times New Roman" w:hAnsi="Arial" w:cs="Arial"/>
          <w:b/>
          <w:bCs/>
          <w:color w:val="000000"/>
          <w:kern w:val="0"/>
          <w:sz w:val="20"/>
          <w:szCs w:val="20"/>
          <w:lang w:eastAsia="ru-RU"/>
          <w14:ligatures w14:val="none"/>
        </w:rPr>
        <w:t>на средства</w:t>
      </w:r>
      <w:proofErr w:type="gramEnd"/>
      <w:r>
        <w:rPr>
          <w:rFonts w:ascii="Arial" w:eastAsia="Times New Roman" w:hAnsi="Arial" w:cs="Arial"/>
          <w:b/>
          <w:bCs/>
          <w:color w:val="000000"/>
          <w:kern w:val="0"/>
          <w:sz w:val="20"/>
          <w:szCs w:val="20"/>
          <w:lang w:eastAsia="ru-RU"/>
          <w14:ligatures w14:val="none"/>
        </w:rPr>
        <w:t xml:space="preserve"> собранные за счет взносов участников турнира.</w:t>
      </w:r>
    </w:p>
    <w:p w14:paraId="6806E049" w14:textId="77777777" w:rsidR="001854AF" w:rsidRDefault="001854AF" w:rsidP="00212294">
      <w:pPr>
        <w:shd w:val="clear" w:color="auto" w:fill="FFFFFF"/>
        <w:ind w:firstLine="708"/>
        <w:rPr>
          <w:ins w:id="3" w:author="Георгий Щёголь" w:date="2025-11-21T15:54:00Z"/>
          <w:rFonts w:ascii="Arial" w:eastAsia="Times New Roman" w:hAnsi="Arial" w:cs="Arial"/>
          <w:b/>
          <w:bCs/>
          <w:color w:val="000000"/>
          <w:kern w:val="0"/>
          <w:sz w:val="20"/>
          <w:szCs w:val="20"/>
          <w:lang w:eastAsia="ru-RU"/>
          <w14:ligatures w14:val="none"/>
        </w:rPr>
      </w:pPr>
    </w:p>
    <w:p w14:paraId="72A89653" w14:textId="77777777" w:rsidR="00B86BDE" w:rsidRDefault="00B86BDE" w:rsidP="00212294">
      <w:pPr>
        <w:shd w:val="clear" w:color="auto" w:fill="FFFFFF"/>
        <w:ind w:firstLine="708"/>
        <w:rPr>
          <w:ins w:id="4" w:author="Георгий Щёголь" w:date="2025-11-21T15:53:00Z"/>
          <w:rFonts w:ascii="Arial" w:eastAsia="Times New Roman" w:hAnsi="Arial" w:cs="Arial"/>
          <w:b/>
          <w:bCs/>
          <w:color w:val="000000"/>
          <w:kern w:val="0"/>
          <w:sz w:val="20"/>
          <w:szCs w:val="20"/>
          <w:lang w:eastAsia="ru-RU"/>
          <w14:ligatures w14:val="none"/>
        </w:rPr>
      </w:pPr>
    </w:p>
    <w:p w14:paraId="3946ADD3" w14:textId="36D1065E" w:rsidR="00212294" w:rsidRPr="00212294" w:rsidRDefault="00B86BDE" w:rsidP="00212294">
      <w:pPr>
        <w:shd w:val="clear" w:color="auto" w:fill="FFFFFF"/>
        <w:ind w:firstLine="708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ins w:id="5" w:author="Георгий Щёголь" w:date="2025-11-21T15:54:00Z">
        <w:r>
          <w:rPr>
            <w:rFonts w:ascii="Arial" w:eastAsia="Times New Roman" w:hAnsi="Arial" w:cs="Arial"/>
            <w:b/>
            <w:bCs/>
            <w:color w:val="000000"/>
            <w:kern w:val="0"/>
            <w:sz w:val="20"/>
            <w:szCs w:val="20"/>
            <w:lang w:eastAsia="ru-RU"/>
            <w14:ligatures w14:val="none"/>
          </w:rPr>
          <w:t>4</w:t>
        </w:r>
      </w:ins>
      <w:r w:rsidR="00212294" w:rsidRPr="00212294">
        <w:rPr>
          <w:rFonts w:ascii="Arial" w:eastAsia="Times New Roman" w:hAnsi="Arial" w:cs="Arial"/>
          <w:b/>
          <w:bCs/>
          <w:color w:val="000000"/>
          <w:kern w:val="0"/>
          <w:sz w:val="20"/>
          <w:szCs w:val="20"/>
          <w:lang w:eastAsia="ru-RU"/>
          <w14:ligatures w14:val="none"/>
        </w:rPr>
        <w:t>. Требования к участникам соревнований и условия их допуска</w:t>
      </w:r>
    </w:p>
    <w:p w14:paraId="67874906" w14:textId="77777777" w:rsidR="00212294" w:rsidRPr="00212294" w:rsidRDefault="00212294" w:rsidP="00212294">
      <w:pPr>
        <w:shd w:val="clear" w:color="auto" w:fill="FFFFFF"/>
        <w:ind w:firstLine="708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</w:p>
    <w:p w14:paraId="4C094F0F" w14:textId="77777777" w:rsidR="00212294" w:rsidRPr="00212294" w:rsidRDefault="00212294" w:rsidP="00212294">
      <w:pPr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212294">
        <w:rPr>
          <w:rFonts w:ascii="Arial" w:eastAsia="Times New Roman" w:hAnsi="Arial" w:cs="Arial"/>
          <w:color w:val="000000"/>
          <w:kern w:val="0"/>
          <w:sz w:val="20"/>
          <w:szCs w:val="20"/>
          <w:lang w:eastAsia="ru-RU"/>
          <w14:ligatures w14:val="none"/>
        </w:rPr>
        <w:t>  </w:t>
      </w:r>
      <w:r w:rsidRPr="00212294">
        <w:rPr>
          <w:rFonts w:ascii="Arial" w:eastAsia="Times New Roman" w:hAnsi="Arial" w:cs="Arial"/>
          <w:color w:val="000000"/>
          <w:kern w:val="0"/>
          <w:sz w:val="20"/>
          <w:szCs w:val="20"/>
          <w:lang w:eastAsia="ru-RU"/>
          <w14:ligatures w14:val="none"/>
        </w:rPr>
        <w:tab/>
        <w:t>К участию в соревнованиях допускаются все желающие, любители.</w:t>
      </w:r>
    </w:p>
    <w:p w14:paraId="1C2AD129" w14:textId="77777777" w:rsidR="00212294" w:rsidRPr="00212294" w:rsidRDefault="00212294" w:rsidP="00212294">
      <w:pPr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212294">
        <w:rPr>
          <w:rFonts w:ascii="Arial" w:eastAsia="Times New Roman" w:hAnsi="Arial" w:cs="Arial"/>
          <w:color w:val="000000"/>
          <w:kern w:val="0"/>
          <w:sz w:val="20"/>
          <w:szCs w:val="20"/>
          <w:lang w:eastAsia="ru-RU"/>
          <w14:ligatures w14:val="none"/>
        </w:rPr>
        <w:t>             На взвешивании участники соревнований должны предъявить документ с фотографией, удостоверяющий личность и справку о состоянии здоровья. </w:t>
      </w:r>
    </w:p>
    <w:p w14:paraId="695877DE" w14:textId="77777777" w:rsidR="00212294" w:rsidRPr="00212294" w:rsidRDefault="00212294" w:rsidP="00212294">
      <w:pPr>
        <w:shd w:val="clear" w:color="auto" w:fill="FFFFFF"/>
        <w:ind w:firstLine="708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212294">
        <w:rPr>
          <w:rFonts w:ascii="Arial" w:eastAsia="Times New Roman" w:hAnsi="Arial" w:cs="Arial"/>
          <w:color w:val="000000"/>
          <w:kern w:val="0"/>
          <w:sz w:val="20"/>
          <w:szCs w:val="20"/>
          <w:lang w:eastAsia="ru-RU"/>
          <w14:ligatures w14:val="none"/>
        </w:rPr>
        <w:t>Спортсмены обязаны выступать на данных соревнованиях в спортивной форме, (футболка стрейч, спортивные штаны, спортивная обувь).</w:t>
      </w:r>
    </w:p>
    <w:p w14:paraId="01FB663B" w14:textId="77777777" w:rsidR="00212294" w:rsidRPr="00212294" w:rsidRDefault="00212294" w:rsidP="00212294">
      <w:pPr>
        <w:shd w:val="clear" w:color="auto" w:fill="FFFFFF"/>
        <w:ind w:firstLine="708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212294">
        <w:rPr>
          <w:rFonts w:ascii="Arial" w:eastAsia="Times New Roman" w:hAnsi="Arial" w:cs="Arial"/>
          <w:color w:val="000000"/>
          <w:kern w:val="0"/>
          <w:sz w:val="20"/>
          <w:szCs w:val="20"/>
          <w:lang w:eastAsia="ru-RU"/>
          <w14:ligatures w14:val="none"/>
        </w:rPr>
        <w:t>Неспортивное поведение категорически неприемлемо. За это могут быть применены санкции, вплоть до дисквалификации.</w:t>
      </w:r>
    </w:p>
    <w:p w14:paraId="248D8C19" w14:textId="77777777" w:rsidR="00212294" w:rsidRPr="00212294" w:rsidRDefault="00212294" w:rsidP="00212294">
      <w:pPr>
        <w:shd w:val="clear" w:color="auto" w:fill="FFFFFF"/>
        <w:ind w:firstLine="708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212294">
        <w:rPr>
          <w:rFonts w:ascii="Arial" w:eastAsia="Times New Roman" w:hAnsi="Arial" w:cs="Arial"/>
          <w:color w:val="000000"/>
          <w:kern w:val="0"/>
          <w:sz w:val="20"/>
          <w:szCs w:val="20"/>
          <w:lang w:eastAsia="ru-RU"/>
          <w14:ligatures w14:val="none"/>
        </w:rPr>
        <w:t>Регистрация пройдёт по адресу: </w:t>
      </w:r>
    </w:p>
    <w:p w14:paraId="65446A6E" w14:textId="2F65DB75" w:rsidR="00212294" w:rsidRPr="00212294" w:rsidRDefault="009922DD" w:rsidP="00212294">
      <w:pPr>
        <w:shd w:val="clear" w:color="auto" w:fill="FFFFFF"/>
        <w:ind w:firstLine="708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proofErr w:type="spellStart"/>
      <w:r>
        <w:rPr>
          <w:rFonts w:ascii="Arial" w:eastAsia="Times New Roman" w:hAnsi="Arial" w:cs="Arial"/>
          <w:b/>
          <w:bCs/>
          <w:color w:val="1B1B1B"/>
          <w:kern w:val="0"/>
          <w:sz w:val="20"/>
          <w:szCs w:val="20"/>
          <w:lang w:eastAsia="ru-RU"/>
          <w14:ligatures w14:val="none"/>
        </w:rPr>
        <w:t>г.Москва</w:t>
      </w:r>
      <w:proofErr w:type="spellEnd"/>
      <w:r>
        <w:rPr>
          <w:rFonts w:ascii="Arial" w:eastAsia="Times New Roman" w:hAnsi="Arial" w:cs="Arial"/>
          <w:b/>
          <w:bCs/>
          <w:color w:val="1B1B1B"/>
          <w:kern w:val="0"/>
          <w:sz w:val="20"/>
          <w:szCs w:val="20"/>
          <w:lang w:eastAsia="ru-RU"/>
          <w14:ligatures w14:val="none"/>
        </w:rPr>
        <w:t xml:space="preserve"> Сигнальный проезд д.5</w:t>
      </w:r>
      <w:ins w:id="6" w:author="Георгий Щёголь" w:date="2025-11-21T15:57:00Z">
        <w:r w:rsidR="00B86BDE">
          <w:rPr>
            <w:rFonts w:ascii="Arial" w:eastAsia="Times New Roman" w:hAnsi="Arial" w:cs="Arial"/>
            <w:b/>
            <w:bCs/>
            <w:color w:val="1B1B1B"/>
            <w:kern w:val="0"/>
            <w:sz w:val="20"/>
            <w:szCs w:val="20"/>
            <w:lang w:eastAsia="ru-RU"/>
            <w14:ligatures w14:val="none"/>
          </w:rPr>
          <w:t xml:space="preserve"> </w:t>
        </w:r>
      </w:ins>
      <w:r w:rsidR="003A37CA">
        <w:rPr>
          <w:rFonts w:ascii="Arial" w:eastAsia="Times New Roman" w:hAnsi="Arial" w:cs="Arial"/>
          <w:b/>
          <w:bCs/>
          <w:color w:val="1B1B1B"/>
          <w:kern w:val="0"/>
          <w:sz w:val="20"/>
          <w:szCs w:val="20"/>
          <w:lang w:eastAsia="ru-RU"/>
          <w14:ligatures w14:val="none"/>
        </w:rPr>
        <w:t xml:space="preserve">с </w:t>
      </w:r>
      <w:r w:rsidR="00252039">
        <w:rPr>
          <w:rFonts w:ascii="Arial" w:eastAsia="Times New Roman" w:hAnsi="Arial" w:cs="Arial"/>
          <w:b/>
          <w:bCs/>
          <w:color w:val="1B1B1B"/>
          <w:kern w:val="0"/>
          <w:sz w:val="20"/>
          <w:szCs w:val="20"/>
          <w:lang w:eastAsia="ru-RU"/>
          <w14:ligatures w14:val="none"/>
        </w:rPr>
        <w:t>10</w:t>
      </w:r>
      <w:r w:rsidR="003A37CA">
        <w:rPr>
          <w:rFonts w:ascii="Arial" w:eastAsia="Times New Roman" w:hAnsi="Arial" w:cs="Arial"/>
          <w:b/>
          <w:bCs/>
          <w:color w:val="1B1B1B"/>
          <w:kern w:val="0"/>
          <w:sz w:val="20"/>
          <w:szCs w:val="20"/>
          <w:lang w:eastAsia="ru-RU"/>
          <w14:ligatures w14:val="none"/>
        </w:rPr>
        <w:t>:00 до 1</w:t>
      </w:r>
      <w:r w:rsidR="00252039">
        <w:rPr>
          <w:rFonts w:ascii="Arial" w:eastAsia="Times New Roman" w:hAnsi="Arial" w:cs="Arial"/>
          <w:b/>
          <w:bCs/>
          <w:color w:val="1B1B1B"/>
          <w:kern w:val="0"/>
          <w:sz w:val="20"/>
          <w:szCs w:val="20"/>
          <w:lang w:eastAsia="ru-RU"/>
          <w14:ligatures w14:val="none"/>
        </w:rPr>
        <w:t>2</w:t>
      </w:r>
      <w:r w:rsidR="003A37CA">
        <w:rPr>
          <w:rFonts w:ascii="Arial" w:eastAsia="Times New Roman" w:hAnsi="Arial" w:cs="Arial"/>
          <w:b/>
          <w:bCs/>
          <w:color w:val="1B1B1B"/>
          <w:kern w:val="0"/>
          <w:sz w:val="20"/>
          <w:szCs w:val="20"/>
          <w:lang w:eastAsia="ru-RU"/>
          <w14:ligatures w14:val="none"/>
        </w:rPr>
        <w:t>:00</w:t>
      </w:r>
    </w:p>
    <w:p w14:paraId="0CB3FC85" w14:textId="77777777" w:rsidR="00212294" w:rsidRPr="00212294" w:rsidRDefault="00212294" w:rsidP="00212294">
      <w:pPr>
        <w:shd w:val="clear" w:color="auto" w:fill="FFFFFF"/>
        <w:ind w:firstLine="708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212294">
        <w:rPr>
          <w:rFonts w:ascii="Arial" w:eastAsia="Times New Roman" w:hAnsi="Arial" w:cs="Arial"/>
          <w:color w:val="000000"/>
          <w:kern w:val="0"/>
          <w:sz w:val="20"/>
          <w:szCs w:val="20"/>
          <w:lang w:eastAsia="ru-RU"/>
          <w14:ligatures w14:val="none"/>
        </w:rPr>
        <w:t>Провес на взвешивании - 1 кг.</w:t>
      </w:r>
    </w:p>
    <w:p w14:paraId="6FEB25C6" w14:textId="77777777" w:rsidR="00212294" w:rsidRPr="00212294" w:rsidRDefault="00212294" w:rsidP="00212294">
      <w:pPr>
        <w:shd w:val="clear" w:color="auto" w:fill="FFFFFF"/>
        <w:jc w:val="center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</w:p>
    <w:p w14:paraId="2B150442" w14:textId="77777777" w:rsidR="00212294" w:rsidRDefault="00212294" w:rsidP="00212294">
      <w:pPr>
        <w:shd w:val="clear" w:color="auto" w:fill="FFFFFF"/>
        <w:jc w:val="center"/>
        <w:rPr>
          <w:rFonts w:ascii="Arial" w:eastAsia="Times New Roman" w:hAnsi="Arial" w:cs="Arial"/>
          <w:b/>
          <w:bCs/>
          <w:color w:val="000000"/>
          <w:kern w:val="0"/>
          <w:sz w:val="20"/>
          <w:szCs w:val="20"/>
          <w:lang w:eastAsia="ru-RU"/>
          <w14:ligatures w14:val="none"/>
        </w:rPr>
      </w:pPr>
      <w:r w:rsidRPr="00212294">
        <w:rPr>
          <w:rFonts w:ascii="Arial" w:eastAsia="Times New Roman" w:hAnsi="Arial" w:cs="Arial"/>
          <w:b/>
          <w:bCs/>
          <w:color w:val="000000"/>
          <w:kern w:val="0"/>
          <w:sz w:val="20"/>
          <w:szCs w:val="20"/>
          <w:lang w:eastAsia="ru-RU"/>
          <w14:ligatures w14:val="none"/>
        </w:rPr>
        <w:t>4. Весовые категории</w:t>
      </w:r>
    </w:p>
    <w:p w14:paraId="56EA42CB" w14:textId="77777777" w:rsidR="001854AF" w:rsidRDefault="001854AF" w:rsidP="00212294">
      <w:pPr>
        <w:shd w:val="clear" w:color="auto" w:fill="FFFFFF"/>
        <w:jc w:val="center"/>
        <w:rPr>
          <w:rFonts w:ascii="Arial" w:eastAsia="Times New Roman" w:hAnsi="Arial" w:cs="Arial"/>
          <w:b/>
          <w:bCs/>
          <w:color w:val="000000"/>
          <w:kern w:val="0"/>
          <w:sz w:val="20"/>
          <w:szCs w:val="20"/>
          <w:lang w:eastAsia="ru-RU"/>
          <w14:ligatures w14:val="none"/>
        </w:rPr>
      </w:pPr>
    </w:p>
    <w:p w14:paraId="60511E08" w14:textId="77777777" w:rsidR="001B09A8" w:rsidRPr="00212294" w:rsidRDefault="001B09A8" w:rsidP="001B09A8">
      <w:pPr>
        <w:shd w:val="clear" w:color="auto" w:fill="FFFFFF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>
        <w:rPr>
          <w:rFonts w:ascii="Arial" w:eastAsia="Times New Roman" w:hAnsi="Arial" w:cs="Arial"/>
          <w:b/>
          <w:bCs/>
          <w:color w:val="000000"/>
          <w:kern w:val="0"/>
          <w:sz w:val="20"/>
          <w:szCs w:val="20"/>
          <w:lang w:eastAsia="ru-RU"/>
          <w14:ligatures w14:val="none"/>
        </w:rPr>
        <w:t xml:space="preserve">      НА ПРАВУЮ</w:t>
      </w:r>
      <w:r w:rsidR="009922DD">
        <w:rPr>
          <w:rFonts w:ascii="Arial" w:eastAsia="Times New Roman" w:hAnsi="Arial" w:cs="Arial"/>
          <w:b/>
          <w:bCs/>
          <w:color w:val="000000"/>
          <w:kern w:val="0"/>
          <w:sz w:val="20"/>
          <w:szCs w:val="20"/>
          <w:lang w:eastAsia="ru-RU"/>
          <w14:ligatures w14:val="none"/>
        </w:rPr>
        <w:t xml:space="preserve"> И ЛЕВУЮ</w:t>
      </w:r>
      <w:r>
        <w:rPr>
          <w:rFonts w:ascii="Arial" w:eastAsia="Times New Roman" w:hAnsi="Arial" w:cs="Arial"/>
          <w:b/>
          <w:bCs/>
          <w:color w:val="000000"/>
          <w:kern w:val="0"/>
          <w:sz w:val="20"/>
          <w:szCs w:val="20"/>
          <w:lang w:eastAsia="ru-RU"/>
          <w14:ligatures w14:val="none"/>
        </w:rPr>
        <w:t xml:space="preserve"> РУК</w:t>
      </w:r>
      <w:r w:rsidR="009922DD">
        <w:rPr>
          <w:rFonts w:ascii="Arial" w:eastAsia="Times New Roman" w:hAnsi="Arial" w:cs="Arial"/>
          <w:b/>
          <w:bCs/>
          <w:color w:val="000000"/>
          <w:kern w:val="0"/>
          <w:sz w:val="20"/>
          <w:szCs w:val="20"/>
          <w:lang w:eastAsia="ru-RU"/>
          <w14:ligatures w14:val="none"/>
        </w:rPr>
        <w:t>И</w:t>
      </w:r>
    </w:p>
    <w:p w14:paraId="22FA12BE" w14:textId="77777777" w:rsidR="00212294" w:rsidRPr="00212294" w:rsidRDefault="00212294" w:rsidP="00212294">
      <w:pPr>
        <w:spacing w:before="240" w:after="120"/>
        <w:ind w:firstLine="360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212294">
        <w:rPr>
          <w:rFonts w:ascii="Arial" w:eastAsia="Times New Roman" w:hAnsi="Arial" w:cs="Arial"/>
          <w:b/>
          <w:bCs/>
          <w:color w:val="000000"/>
          <w:kern w:val="0"/>
          <w:sz w:val="20"/>
          <w:szCs w:val="20"/>
          <w:lang w:eastAsia="ru-RU"/>
          <w14:ligatures w14:val="none"/>
        </w:rPr>
        <w:lastRenderedPageBreak/>
        <w:t>Мужчины: 75,85,95,95+ кг</w:t>
      </w:r>
    </w:p>
    <w:p w14:paraId="6EADC3D5" w14:textId="77777777" w:rsidR="00212294" w:rsidRDefault="00212294" w:rsidP="00212294">
      <w:pPr>
        <w:spacing w:before="240" w:after="120"/>
        <w:ind w:firstLine="360"/>
        <w:rPr>
          <w:rFonts w:ascii="Arial" w:eastAsia="Times New Roman" w:hAnsi="Arial" w:cs="Arial"/>
          <w:b/>
          <w:bCs/>
          <w:color w:val="000000"/>
          <w:kern w:val="0"/>
          <w:sz w:val="20"/>
          <w:szCs w:val="20"/>
          <w:lang w:eastAsia="ru-RU"/>
          <w14:ligatures w14:val="none"/>
        </w:rPr>
      </w:pPr>
      <w:r w:rsidRPr="00212294">
        <w:rPr>
          <w:rFonts w:ascii="Arial" w:eastAsia="Times New Roman" w:hAnsi="Arial" w:cs="Arial"/>
          <w:b/>
          <w:bCs/>
          <w:color w:val="000000"/>
          <w:kern w:val="0"/>
          <w:sz w:val="20"/>
          <w:szCs w:val="20"/>
          <w:lang w:eastAsia="ru-RU"/>
          <w14:ligatures w14:val="none"/>
        </w:rPr>
        <w:t xml:space="preserve">Юниоры до 18 лет включительно: </w:t>
      </w:r>
      <w:r w:rsidR="009922DD">
        <w:rPr>
          <w:rFonts w:ascii="Arial" w:eastAsia="Times New Roman" w:hAnsi="Arial" w:cs="Arial"/>
          <w:b/>
          <w:bCs/>
          <w:color w:val="000000"/>
          <w:kern w:val="0"/>
          <w:sz w:val="20"/>
          <w:szCs w:val="20"/>
          <w:lang w:eastAsia="ru-RU"/>
          <w14:ligatures w14:val="none"/>
        </w:rPr>
        <w:t>65</w:t>
      </w:r>
      <w:r w:rsidRPr="00212294">
        <w:rPr>
          <w:rFonts w:ascii="Arial" w:eastAsia="Times New Roman" w:hAnsi="Arial" w:cs="Arial"/>
          <w:b/>
          <w:bCs/>
          <w:color w:val="000000"/>
          <w:kern w:val="0"/>
          <w:sz w:val="20"/>
          <w:szCs w:val="20"/>
          <w:lang w:eastAsia="ru-RU"/>
          <w14:ligatures w14:val="none"/>
        </w:rPr>
        <w:t>,</w:t>
      </w:r>
      <w:r w:rsidR="009922DD">
        <w:rPr>
          <w:rFonts w:ascii="Arial" w:eastAsia="Times New Roman" w:hAnsi="Arial" w:cs="Arial"/>
          <w:b/>
          <w:bCs/>
          <w:color w:val="000000"/>
          <w:kern w:val="0"/>
          <w:sz w:val="20"/>
          <w:szCs w:val="20"/>
          <w:lang w:eastAsia="ru-RU"/>
          <w14:ligatures w14:val="none"/>
        </w:rPr>
        <w:t>7</w:t>
      </w:r>
      <w:r w:rsidRPr="00212294">
        <w:rPr>
          <w:rFonts w:ascii="Arial" w:eastAsia="Times New Roman" w:hAnsi="Arial" w:cs="Arial"/>
          <w:b/>
          <w:bCs/>
          <w:color w:val="000000"/>
          <w:kern w:val="0"/>
          <w:sz w:val="20"/>
          <w:szCs w:val="20"/>
          <w:lang w:eastAsia="ru-RU"/>
          <w14:ligatures w14:val="none"/>
        </w:rPr>
        <w:t>5,85</w:t>
      </w:r>
      <w:r w:rsidR="009922DD">
        <w:rPr>
          <w:rFonts w:ascii="Arial" w:eastAsia="Times New Roman" w:hAnsi="Arial" w:cs="Arial"/>
          <w:b/>
          <w:bCs/>
          <w:color w:val="000000"/>
          <w:kern w:val="0"/>
          <w:sz w:val="20"/>
          <w:szCs w:val="20"/>
          <w:lang w:eastAsia="ru-RU"/>
          <w14:ligatures w14:val="none"/>
        </w:rPr>
        <w:t>,85+</w:t>
      </w:r>
      <w:r w:rsidRPr="00212294">
        <w:rPr>
          <w:rFonts w:ascii="Arial" w:eastAsia="Times New Roman" w:hAnsi="Arial" w:cs="Arial"/>
          <w:b/>
          <w:bCs/>
          <w:color w:val="000000"/>
          <w:kern w:val="0"/>
          <w:sz w:val="20"/>
          <w:szCs w:val="20"/>
          <w:lang w:eastAsia="ru-RU"/>
          <w14:ligatures w14:val="none"/>
        </w:rPr>
        <w:t xml:space="preserve"> кг</w:t>
      </w:r>
    </w:p>
    <w:p w14:paraId="1B3EC728" w14:textId="77777777" w:rsidR="003A37CA" w:rsidRDefault="003A37CA" w:rsidP="003A37CA">
      <w:pPr>
        <w:spacing w:before="240" w:after="120"/>
        <w:ind w:firstLine="360"/>
        <w:rPr>
          <w:rFonts w:ascii="Arial" w:eastAsia="Times New Roman" w:hAnsi="Arial" w:cs="Arial"/>
          <w:b/>
          <w:bCs/>
          <w:color w:val="000000"/>
          <w:kern w:val="0"/>
          <w:sz w:val="20"/>
          <w:szCs w:val="20"/>
          <w:lang w:eastAsia="ru-RU"/>
          <w14:ligatures w14:val="none"/>
        </w:rPr>
      </w:pPr>
      <w:r w:rsidRPr="00212294">
        <w:rPr>
          <w:rFonts w:ascii="Arial" w:eastAsia="Times New Roman" w:hAnsi="Arial" w:cs="Arial"/>
          <w:b/>
          <w:bCs/>
          <w:color w:val="000000"/>
          <w:kern w:val="0"/>
          <w:sz w:val="20"/>
          <w:szCs w:val="20"/>
          <w:lang w:eastAsia="ru-RU"/>
          <w14:ligatures w14:val="none"/>
        </w:rPr>
        <w:t xml:space="preserve">Юниоры до </w:t>
      </w:r>
      <w:r>
        <w:rPr>
          <w:rFonts w:ascii="Arial" w:eastAsia="Times New Roman" w:hAnsi="Arial" w:cs="Arial"/>
          <w:b/>
          <w:bCs/>
          <w:color w:val="000000"/>
          <w:kern w:val="0"/>
          <w:sz w:val="20"/>
          <w:szCs w:val="20"/>
          <w:lang w:eastAsia="ru-RU"/>
          <w14:ligatures w14:val="none"/>
        </w:rPr>
        <w:t>21 года</w:t>
      </w:r>
      <w:r w:rsidRPr="00212294">
        <w:rPr>
          <w:rFonts w:ascii="Arial" w:eastAsia="Times New Roman" w:hAnsi="Arial" w:cs="Arial"/>
          <w:b/>
          <w:bCs/>
          <w:color w:val="000000"/>
          <w:kern w:val="0"/>
          <w:sz w:val="20"/>
          <w:szCs w:val="20"/>
          <w:lang w:eastAsia="ru-RU"/>
          <w14:ligatures w14:val="none"/>
        </w:rPr>
        <w:t xml:space="preserve"> включительно: </w:t>
      </w:r>
      <w:r w:rsidR="009922DD">
        <w:rPr>
          <w:rFonts w:ascii="Arial" w:eastAsia="Times New Roman" w:hAnsi="Arial" w:cs="Arial"/>
          <w:b/>
          <w:bCs/>
          <w:color w:val="000000"/>
          <w:kern w:val="0"/>
          <w:sz w:val="20"/>
          <w:szCs w:val="20"/>
          <w:lang w:eastAsia="ru-RU"/>
          <w14:ligatures w14:val="none"/>
        </w:rPr>
        <w:t>65,</w:t>
      </w:r>
      <w:r w:rsidRPr="00212294">
        <w:rPr>
          <w:rFonts w:ascii="Arial" w:eastAsia="Times New Roman" w:hAnsi="Arial" w:cs="Arial"/>
          <w:b/>
          <w:bCs/>
          <w:color w:val="000000"/>
          <w:kern w:val="0"/>
          <w:sz w:val="20"/>
          <w:szCs w:val="20"/>
          <w:lang w:eastAsia="ru-RU"/>
          <w14:ligatures w14:val="none"/>
        </w:rPr>
        <w:t>75,85,85+ кг</w:t>
      </w:r>
    </w:p>
    <w:p w14:paraId="526AF7E9" w14:textId="77777777" w:rsidR="001B09A8" w:rsidRDefault="009922DD" w:rsidP="003A37CA">
      <w:pPr>
        <w:spacing w:before="240" w:after="120"/>
        <w:ind w:firstLine="360"/>
        <w:rPr>
          <w:rFonts w:ascii="Arial" w:eastAsia="Times New Roman" w:hAnsi="Arial" w:cs="Arial"/>
          <w:b/>
          <w:bCs/>
          <w:color w:val="000000"/>
          <w:kern w:val="0"/>
          <w:sz w:val="20"/>
          <w:szCs w:val="20"/>
          <w:lang w:eastAsia="ru-RU"/>
          <w14:ligatures w14:val="none"/>
        </w:rPr>
      </w:pPr>
      <w:r>
        <w:rPr>
          <w:rFonts w:ascii="Arial" w:eastAsia="Times New Roman" w:hAnsi="Arial" w:cs="Arial"/>
          <w:b/>
          <w:bCs/>
          <w:color w:val="000000"/>
          <w:kern w:val="0"/>
          <w:sz w:val="20"/>
          <w:szCs w:val="20"/>
          <w:lang w:eastAsia="ru-RU"/>
          <w14:ligatures w14:val="none"/>
        </w:rPr>
        <w:t>НА ПРАВУЮ РУКУ</w:t>
      </w:r>
    </w:p>
    <w:p w14:paraId="6CB59031" w14:textId="77777777" w:rsidR="009922DD" w:rsidRPr="00212294" w:rsidRDefault="009922DD" w:rsidP="003A37CA">
      <w:pPr>
        <w:spacing w:before="240" w:after="120"/>
        <w:ind w:firstLine="360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>
        <w:rPr>
          <w:rFonts w:ascii="Arial" w:eastAsia="Times New Roman" w:hAnsi="Arial" w:cs="Arial"/>
          <w:b/>
          <w:bCs/>
          <w:color w:val="000000"/>
          <w:kern w:val="0"/>
          <w:sz w:val="20"/>
          <w:szCs w:val="20"/>
          <w:lang w:eastAsia="ru-RU"/>
          <w14:ligatures w14:val="none"/>
        </w:rPr>
        <w:t>Женщины. Абсолютная категория</w:t>
      </w:r>
    </w:p>
    <w:p w14:paraId="0C698CE2" w14:textId="77777777" w:rsidR="003A37CA" w:rsidRPr="00212294" w:rsidRDefault="003A37CA" w:rsidP="00212294">
      <w:pPr>
        <w:spacing w:before="240" w:after="120"/>
        <w:ind w:firstLine="360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</w:p>
    <w:p w14:paraId="484E6EED" w14:textId="77777777" w:rsidR="00212294" w:rsidRPr="00212294" w:rsidRDefault="00212294" w:rsidP="00212294">
      <w:pPr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</w:p>
    <w:p w14:paraId="0402561D" w14:textId="0FD3C8CC" w:rsidR="00212294" w:rsidRDefault="00B86BDE" w:rsidP="001854AF">
      <w:pPr>
        <w:shd w:val="clear" w:color="auto" w:fill="FFFFFF"/>
        <w:rPr>
          <w:rFonts w:ascii="Arial" w:eastAsia="Times New Roman" w:hAnsi="Arial" w:cs="Arial"/>
          <w:b/>
          <w:bCs/>
          <w:color w:val="000000"/>
          <w:kern w:val="0"/>
          <w:sz w:val="20"/>
          <w:szCs w:val="20"/>
          <w:lang w:eastAsia="ru-RU"/>
          <w14:ligatures w14:val="none"/>
        </w:rPr>
      </w:pPr>
      <w:ins w:id="7" w:author="Георгий Щёголь" w:date="2025-11-21T15:55:00Z">
        <w:r>
          <w:rPr>
            <w:rFonts w:ascii="Arial" w:eastAsia="Times New Roman" w:hAnsi="Arial" w:cs="Arial"/>
            <w:b/>
            <w:bCs/>
            <w:color w:val="000000"/>
            <w:kern w:val="0"/>
            <w:sz w:val="20"/>
            <w:szCs w:val="20"/>
            <w:lang w:eastAsia="ru-RU"/>
            <w14:ligatures w14:val="none"/>
          </w:rPr>
          <w:t>6</w:t>
        </w:r>
      </w:ins>
      <w:r w:rsidR="00212294" w:rsidRPr="00212294">
        <w:rPr>
          <w:rFonts w:ascii="Arial" w:eastAsia="Times New Roman" w:hAnsi="Arial" w:cs="Arial"/>
          <w:b/>
          <w:bCs/>
          <w:color w:val="000000"/>
          <w:kern w:val="0"/>
          <w:sz w:val="20"/>
          <w:szCs w:val="20"/>
          <w:lang w:eastAsia="ru-RU"/>
          <w14:ligatures w14:val="none"/>
        </w:rPr>
        <w:t xml:space="preserve">. </w:t>
      </w:r>
      <w:r>
        <w:rPr>
          <w:rFonts w:ascii="Arial" w:eastAsia="Times New Roman" w:hAnsi="Arial" w:cs="Arial"/>
          <w:b/>
          <w:bCs/>
          <w:color w:val="000000"/>
          <w:kern w:val="0"/>
          <w:sz w:val="20"/>
          <w:szCs w:val="20"/>
          <w:lang w:eastAsia="ru-RU"/>
          <w14:ligatures w14:val="none"/>
        </w:rPr>
        <w:t>Регламент соревнований</w:t>
      </w:r>
    </w:p>
    <w:p w14:paraId="53605854" w14:textId="77777777" w:rsidR="001854AF" w:rsidRPr="00212294" w:rsidRDefault="001854AF" w:rsidP="001854AF">
      <w:pPr>
        <w:shd w:val="clear" w:color="auto" w:fill="FFFFFF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</w:p>
    <w:p w14:paraId="68AE4C1B" w14:textId="69D50791" w:rsidR="00212294" w:rsidRDefault="009922DD" w:rsidP="00212294">
      <w:pPr>
        <w:shd w:val="clear" w:color="auto" w:fill="FFFFFF"/>
        <w:spacing w:after="120"/>
        <w:ind w:firstLine="708"/>
        <w:rPr>
          <w:rFonts w:ascii="Arial" w:eastAsia="Times New Roman" w:hAnsi="Arial" w:cs="Arial"/>
          <w:color w:val="000000"/>
          <w:kern w:val="0"/>
          <w:sz w:val="20"/>
          <w:szCs w:val="20"/>
          <w:lang w:eastAsia="ru-RU"/>
          <w14:ligatures w14:val="none"/>
        </w:rPr>
      </w:pPr>
      <w:r>
        <w:rPr>
          <w:rFonts w:ascii="Arial" w:eastAsia="Times New Roman" w:hAnsi="Arial" w:cs="Arial"/>
          <w:b/>
          <w:bCs/>
          <w:color w:val="000000"/>
          <w:kern w:val="0"/>
          <w:sz w:val="20"/>
          <w:szCs w:val="20"/>
          <w:lang w:eastAsia="ru-RU"/>
          <w14:ligatures w14:val="none"/>
        </w:rPr>
        <w:t>20</w:t>
      </w:r>
      <w:r w:rsidR="003A37CA">
        <w:rPr>
          <w:rFonts w:ascii="Arial" w:eastAsia="Times New Roman" w:hAnsi="Arial" w:cs="Arial"/>
          <w:b/>
          <w:bCs/>
          <w:color w:val="000000"/>
          <w:kern w:val="0"/>
          <w:sz w:val="20"/>
          <w:szCs w:val="20"/>
          <w:lang w:eastAsia="ru-RU"/>
          <w14:ligatures w14:val="none"/>
        </w:rPr>
        <w:t xml:space="preserve"> </w:t>
      </w:r>
      <w:r>
        <w:rPr>
          <w:rFonts w:ascii="Arial" w:eastAsia="Times New Roman" w:hAnsi="Arial" w:cs="Arial"/>
          <w:b/>
          <w:bCs/>
          <w:color w:val="000000"/>
          <w:kern w:val="0"/>
          <w:sz w:val="20"/>
          <w:szCs w:val="20"/>
          <w:lang w:eastAsia="ru-RU"/>
          <w14:ligatures w14:val="none"/>
        </w:rPr>
        <w:t>декабря</w:t>
      </w:r>
      <w:r w:rsidR="00212294" w:rsidRPr="00212294">
        <w:rPr>
          <w:rFonts w:ascii="Arial" w:eastAsia="Times New Roman" w:hAnsi="Arial" w:cs="Arial"/>
          <w:b/>
          <w:bCs/>
          <w:color w:val="000000"/>
          <w:kern w:val="0"/>
          <w:sz w:val="20"/>
          <w:szCs w:val="20"/>
          <w:lang w:eastAsia="ru-RU"/>
          <w14:ligatures w14:val="none"/>
        </w:rPr>
        <w:t xml:space="preserve"> 2025 года </w:t>
      </w:r>
      <w:r w:rsidR="00B86BDE">
        <w:rPr>
          <w:rFonts w:ascii="Arial" w:eastAsia="Times New Roman" w:hAnsi="Arial" w:cs="Arial"/>
          <w:color w:val="000000"/>
          <w:kern w:val="0"/>
          <w:sz w:val="20"/>
          <w:szCs w:val="20"/>
          <w:lang w:eastAsia="ru-RU"/>
          <w14:ligatures w14:val="none"/>
        </w:rPr>
        <w:t>(суббота)</w:t>
      </w:r>
    </w:p>
    <w:p w14:paraId="40A30F18" w14:textId="7E5B1222" w:rsidR="00B86BDE" w:rsidRPr="001854AF" w:rsidRDefault="00B86BDE" w:rsidP="001854AF">
      <w:pPr>
        <w:numPr>
          <w:ilvl w:val="0"/>
          <w:numId w:val="1"/>
        </w:numPr>
        <w:shd w:val="clear" w:color="auto" w:fill="FFFFFF"/>
        <w:spacing w:before="120"/>
        <w:textAlignment w:val="baseline"/>
        <w:rPr>
          <w:rFonts w:ascii="Arial" w:eastAsia="Times New Roman" w:hAnsi="Arial" w:cs="Arial"/>
          <w:color w:val="000000"/>
          <w:kern w:val="0"/>
          <w:sz w:val="20"/>
          <w:szCs w:val="20"/>
          <w:lang w:eastAsia="ru-RU"/>
          <w14:ligatures w14:val="none"/>
        </w:rPr>
      </w:pPr>
      <w:r w:rsidRPr="001854AF">
        <w:rPr>
          <w:rFonts w:ascii="Arial" w:eastAsia="Times New Roman" w:hAnsi="Arial" w:cs="Arial"/>
          <w:color w:val="000000"/>
          <w:kern w:val="0"/>
          <w:sz w:val="20"/>
          <w:szCs w:val="20"/>
          <w:lang w:eastAsia="ru-RU"/>
          <w14:ligatures w14:val="none"/>
        </w:rPr>
        <w:t>До 10:00 Прибытие участников</w:t>
      </w:r>
    </w:p>
    <w:p w14:paraId="18F21F6B" w14:textId="792AF3D1" w:rsidR="00B86BDE" w:rsidRPr="001854AF" w:rsidRDefault="00B86BDE" w:rsidP="001854AF">
      <w:pPr>
        <w:numPr>
          <w:ilvl w:val="0"/>
          <w:numId w:val="1"/>
        </w:numPr>
        <w:shd w:val="clear" w:color="auto" w:fill="FFFFFF"/>
        <w:spacing w:before="120"/>
        <w:textAlignment w:val="baseline"/>
        <w:rPr>
          <w:rFonts w:ascii="Arial" w:eastAsia="Times New Roman" w:hAnsi="Arial" w:cs="Arial"/>
          <w:color w:val="000000"/>
          <w:kern w:val="0"/>
          <w:sz w:val="20"/>
          <w:szCs w:val="20"/>
          <w:lang w:eastAsia="ru-RU"/>
          <w14:ligatures w14:val="none"/>
        </w:rPr>
      </w:pPr>
      <w:r w:rsidRPr="001854AF">
        <w:rPr>
          <w:rFonts w:ascii="Arial" w:eastAsia="Times New Roman" w:hAnsi="Arial" w:cs="Arial"/>
          <w:color w:val="000000"/>
          <w:kern w:val="0"/>
          <w:sz w:val="20"/>
          <w:szCs w:val="20"/>
          <w:lang w:eastAsia="ru-RU"/>
          <w14:ligatures w14:val="none"/>
        </w:rPr>
        <w:t>10:00 – 11:00 Взвешивание</w:t>
      </w:r>
    </w:p>
    <w:p w14:paraId="01AAA325" w14:textId="77777777" w:rsidR="00212294" w:rsidRPr="00212294" w:rsidRDefault="00212294" w:rsidP="00212294">
      <w:pPr>
        <w:numPr>
          <w:ilvl w:val="0"/>
          <w:numId w:val="1"/>
        </w:numPr>
        <w:shd w:val="clear" w:color="auto" w:fill="FFFFFF"/>
        <w:spacing w:before="120"/>
        <w:textAlignment w:val="baseline"/>
        <w:rPr>
          <w:rFonts w:ascii="Arial" w:eastAsia="Times New Roman" w:hAnsi="Arial" w:cs="Arial"/>
          <w:color w:val="000000"/>
          <w:kern w:val="0"/>
          <w:sz w:val="20"/>
          <w:szCs w:val="20"/>
          <w:lang w:eastAsia="ru-RU"/>
          <w14:ligatures w14:val="none"/>
        </w:rPr>
      </w:pPr>
      <w:r w:rsidRPr="00212294">
        <w:rPr>
          <w:rFonts w:ascii="Arial" w:eastAsia="Times New Roman" w:hAnsi="Arial" w:cs="Arial"/>
          <w:color w:val="000000"/>
          <w:kern w:val="0"/>
          <w:sz w:val="20"/>
          <w:szCs w:val="20"/>
          <w:lang w:eastAsia="ru-RU"/>
          <w14:ligatures w14:val="none"/>
        </w:rPr>
        <w:t>1</w:t>
      </w:r>
      <w:r w:rsidR="001B09A8">
        <w:rPr>
          <w:rFonts w:ascii="Arial" w:eastAsia="Times New Roman" w:hAnsi="Arial" w:cs="Arial"/>
          <w:color w:val="000000"/>
          <w:kern w:val="0"/>
          <w:sz w:val="20"/>
          <w:szCs w:val="20"/>
          <w:lang w:eastAsia="ru-RU"/>
          <w14:ligatures w14:val="none"/>
        </w:rPr>
        <w:t>1</w:t>
      </w:r>
      <w:r w:rsidRPr="00212294">
        <w:rPr>
          <w:rFonts w:ascii="Arial" w:eastAsia="Times New Roman" w:hAnsi="Arial" w:cs="Arial"/>
          <w:color w:val="000000"/>
          <w:kern w:val="0"/>
          <w:sz w:val="20"/>
          <w:szCs w:val="20"/>
          <w:lang w:eastAsia="ru-RU"/>
          <w14:ligatures w14:val="none"/>
        </w:rPr>
        <w:t>.00 - 1</w:t>
      </w:r>
      <w:r w:rsidR="001B09A8">
        <w:rPr>
          <w:rFonts w:ascii="Arial" w:eastAsia="Times New Roman" w:hAnsi="Arial" w:cs="Arial"/>
          <w:color w:val="000000"/>
          <w:kern w:val="0"/>
          <w:sz w:val="20"/>
          <w:szCs w:val="20"/>
          <w:lang w:eastAsia="ru-RU"/>
          <w14:ligatures w14:val="none"/>
        </w:rPr>
        <w:t>2</w:t>
      </w:r>
      <w:r w:rsidRPr="00212294">
        <w:rPr>
          <w:rFonts w:ascii="Arial" w:eastAsia="Times New Roman" w:hAnsi="Arial" w:cs="Arial"/>
          <w:color w:val="000000"/>
          <w:kern w:val="0"/>
          <w:sz w:val="20"/>
          <w:szCs w:val="20"/>
          <w:lang w:eastAsia="ru-RU"/>
          <w14:ligatures w14:val="none"/>
        </w:rPr>
        <w:t>.00 Мандатная комиссия</w:t>
      </w:r>
    </w:p>
    <w:p w14:paraId="0A41752C" w14:textId="77777777" w:rsidR="00212294" w:rsidRPr="00212294" w:rsidRDefault="00212294" w:rsidP="00212294">
      <w:pPr>
        <w:numPr>
          <w:ilvl w:val="0"/>
          <w:numId w:val="1"/>
        </w:numPr>
        <w:shd w:val="clear" w:color="auto" w:fill="FFFFFF"/>
        <w:textAlignment w:val="baseline"/>
        <w:rPr>
          <w:rFonts w:ascii="Arial" w:eastAsia="Times New Roman" w:hAnsi="Arial" w:cs="Arial"/>
          <w:color w:val="000000"/>
          <w:kern w:val="0"/>
          <w:sz w:val="20"/>
          <w:szCs w:val="20"/>
          <w:lang w:eastAsia="ru-RU"/>
          <w14:ligatures w14:val="none"/>
        </w:rPr>
      </w:pPr>
      <w:r w:rsidRPr="00212294">
        <w:rPr>
          <w:rFonts w:ascii="Arial" w:eastAsia="Times New Roman" w:hAnsi="Arial" w:cs="Arial"/>
          <w:color w:val="000000"/>
          <w:kern w:val="0"/>
          <w:sz w:val="20"/>
          <w:szCs w:val="20"/>
          <w:lang w:eastAsia="ru-RU"/>
          <w14:ligatures w14:val="none"/>
        </w:rPr>
        <w:t>1</w:t>
      </w:r>
      <w:r w:rsidR="001B09A8">
        <w:rPr>
          <w:rFonts w:ascii="Arial" w:eastAsia="Times New Roman" w:hAnsi="Arial" w:cs="Arial"/>
          <w:color w:val="000000"/>
          <w:kern w:val="0"/>
          <w:sz w:val="20"/>
          <w:szCs w:val="20"/>
          <w:lang w:eastAsia="ru-RU"/>
          <w14:ligatures w14:val="none"/>
        </w:rPr>
        <w:t>2</w:t>
      </w:r>
      <w:r w:rsidRPr="00212294">
        <w:rPr>
          <w:rFonts w:ascii="Arial" w:eastAsia="Times New Roman" w:hAnsi="Arial" w:cs="Arial"/>
          <w:color w:val="000000"/>
          <w:kern w:val="0"/>
          <w:sz w:val="20"/>
          <w:szCs w:val="20"/>
          <w:lang w:eastAsia="ru-RU"/>
          <w14:ligatures w14:val="none"/>
        </w:rPr>
        <w:t>.00 -.16.00 Поединки в турнирной сетке.</w:t>
      </w:r>
    </w:p>
    <w:p w14:paraId="0C38CB58" w14:textId="77777777" w:rsidR="00212294" w:rsidRPr="00212294" w:rsidRDefault="00212294" w:rsidP="00212294">
      <w:pPr>
        <w:numPr>
          <w:ilvl w:val="0"/>
          <w:numId w:val="1"/>
        </w:numPr>
        <w:shd w:val="clear" w:color="auto" w:fill="FFFFFF"/>
        <w:textAlignment w:val="baseline"/>
        <w:rPr>
          <w:rFonts w:ascii="Arial" w:eastAsia="Times New Roman" w:hAnsi="Arial" w:cs="Arial"/>
          <w:color w:val="000000"/>
          <w:kern w:val="0"/>
          <w:sz w:val="20"/>
          <w:szCs w:val="20"/>
          <w:lang w:eastAsia="ru-RU"/>
          <w14:ligatures w14:val="none"/>
        </w:rPr>
      </w:pPr>
      <w:r w:rsidRPr="00212294">
        <w:rPr>
          <w:rFonts w:ascii="Arial" w:eastAsia="Times New Roman" w:hAnsi="Arial" w:cs="Arial"/>
          <w:color w:val="000000"/>
          <w:kern w:val="0"/>
          <w:sz w:val="20"/>
          <w:szCs w:val="20"/>
          <w:lang w:eastAsia="ru-RU"/>
          <w14:ligatures w14:val="none"/>
        </w:rPr>
        <w:t xml:space="preserve">16.00 - </w:t>
      </w:r>
      <w:proofErr w:type="gramStart"/>
      <w:r w:rsidRPr="00212294">
        <w:rPr>
          <w:rFonts w:ascii="Arial" w:eastAsia="Times New Roman" w:hAnsi="Arial" w:cs="Arial"/>
          <w:color w:val="000000"/>
          <w:kern w:val="0"/>
          <w:sz w:val="20"/>
          <w:szCs w:val="20"/>
          <w:lang w:eastAsia="ru-RU"/>
          <w14:ligatures w14:val="none"/>
        </w:rPr>
        <w:t>16.30  Подведение</w:t>
      </w:r>
      <w:proofErr w:type="gramEnd"/>
      <w:r w:rsidRPr="00212294">
        <w:rPr>
          <w:rFonts w:ascii="Arial" w:eastAsia="Times New Roman" w:hAnsi="Arial" w:cs="Arial"/>
          <w:color w:val="000000"/>
          <w:kern w:val="0"/>
          <w:sz w:val="20"/>
          <w:szCs w:val="20"/>
          <w:lang w:eastAsia="ru-RU"/>
          <w14:ligatures w14:val="none"/>
        </w:rPr>
        <w:t xml:space="preserve"> итогов</w:t>
      </w:r>
    </w:p>
    <w:p w14:paraId="79DD9578" w14:textId="77777777" w:rsidR="00212294" w:rsidRPr="00212294" w:rsidRDefault="00212294" w:rsidP="00212294">
      <w:pPr>
        <w:numPr>
          <w:ilvl w:val="0"/>
          <w:numId w:val="1"/>
        </w:numPr>
        <w:shd w:val="clear" w:color="auto" w:fill="FFFFFF"/>
        <w:spacing w:after="120"/>
        <w:textAlignment w:val="baseline"/>
        <w:rPr>
          <w:rFonts w:ascii="Arial" w:eastAsia="Times New Roman" w:hAnsi="Arial" w:cs="Arial"/>
          <w:color w:val="000000"/>
          <w:kern w:val="0"/>
          <w:sz w:val="20"/>
          <w:szCs w:val="20"/>
          <w:lang w:eastAsia="ru-RU"/>
          <w14:ligatures w14:val="none"/>
        </w:rPr>
      </w:pPr>
      <w:r w:rsidRPr="00212294">
        <w:rPr>
          <w:rFonts w:ascii="Arial" w:eastAsia="Times New Roman" w:hAnsi="Arial" w:cs="Arial"/>
          <w:color w:val="000000"/>
          <w:kern w:val="0"/>
          <w:sz w:val="20"/>
          <w:szCs w:val="20"/>
          <w:lang w:eastAsia="ru-RU"/>
          <w14:ligatures w14:val="none"/>
        </w:rPr>
        <w:t>16.30 - 17.00 Награждение победителей</w:t>
      </w:r>
    </w:p>
    <w:p w14:paraId="44BC1B7A" w14:textId="28684D76" w:rsidR="00212294" w:rsidRPr="00212294" w:rsidRDefault="00B86BDE" w:rsidP="00212294">
      <w:pPr>
        <w:shd w:val="clear" w:color="auto" w:fill="FFFFFF"/>
        <w:ind w:firstLine="708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ins w:id="8" w:author="Георгий Щёголь" w:date="2025-11-21T15:57:00Z">
        <w:r>
          <w:rPr>
            <w:rFonts w:ascii="Arial" w:eastAsia="Times New Roman" w:hAnsi="Arial" w:cs="Arial"/>
            <w:b/>
            <w:bCs/>
            <w:color w:val="000000"/>
            <w:kern w:val="0"/>
            <w:sz w:val="20"/>
            <w:szCs w:val="20"/>
            <w:lang w:eastAsia="ru-RU"/>
            <w14:ligatures w14:val="none"/>
          </w:rPr>
          <w:t>7</w:t>
        </w:r>
      </w:ins>
      <w:r w:rsidR="00212294" w:rsidRPr="00212294">
        <w:rPr>
          <w:rFonts w:ascii="Arial" w:eastAsia="Times New Roman" w:hAnsi="Arial" w:cs="Arial"/>
          <w:b/>
          <w:bCs/>
          <w:color w:val="000000"/>
          <w:kern w:val="0"/>
          <w:sz w:val="20"/>
          <w:szCs w:val="20"/>
          <w:lang w:eastAsia="ru-RU"/>
          <w14:ligatures w14:val="none"/>
        </w:rPr>
        <w:t>. Условия подведения итогов</w:t>
      </w:r>
      <w:r w:rsidR="00212294" w:rsidRPr="00212294">
        <w:rPr>
          <w:rFonts w:ascii="Arial" w:eastAsia="Times New Roman" w:hAnsi="Arial" w:cs="Arial"/>
          <w:color w:val="000000"/>
          <w:kern w:val="0"/>
          <w:sz w:val="20"/>
          <w:szCs w:val="20"/>
          <w:lang w:eastAsia="ru-RU"/>
          <w14:ligatures w14:val="none"/>
        </w:rPr>
        <w:t> </w:t>
      </w:r>
    </w:p>
    <w:p w14:paraId="7F76E611" w14:textId="77777777" w:rsidR="00212294" w:rsidRDefault="00212294" w:rsidP="00212294">
      <w:pPr>
        <w:shd w:val="clear" w:color="auto" w:fill="FFFFFF"/>
        <w:ind w:firstLine="708"/>
        <w:rPr>
          <w:ins w:id="9" w:author="Георгий Щёголь" w:date="2025-11-21T15:57:00Z"/>
          <w:rFonts w:ascii="Arial" w:eastAsia="Times New Roman" w:hAnsi="Arial" w:cs="Arial"/>
          <w:color w:val="000000"/>
          <w:kern w:val="0"/>
          <w:sz w:val="20"/>
          <w:szCs w:val="20"/>
          <w:lang w:eastAsia="ru-RU"/>
          <w14:ligatures w14:val="none"/>
        </w:rPr>
      </w:pPr>
      <w:r w:rsidRPr="00212294">
        <w:rPr>
          <w:rFonts w:ascii="Arial" w:eastAsia="Times New Roman" w:hAnsi="Arial" w:cs="Arial"/>
          <w:color w:val="000000"/>
          <w:kern w:val="0"/>
          <w:sz w:val="20"/>
          <w:szCs w:val="20"/>
          <w:lang w:eastAsia="ru-RU"/>
          <w14:ligatures w14:val="none"/>
        </w:rPr>
        <w:t>Турнир проходит по системе до двух поражений</w:t>
      </w:r>
    </w:p>
    <w:p w14:paraId="14689472" w14:textId="77777777" w:rsidR="00B86BDE" w:rsidRPr="001854AF" w:rsidRDefault="00B86BDE" w:rsidP="00212294">
      <w:pPr>
        <w:shd w:val="clear" w:color="auto" w:fill="FFFFFF"/>
        <w:ind w:firstLine="708"/>
        <w:rPr>
          <w:rFonts w:ascii="Arial" w:eastAsia="Times New Roman" w:hAnsi="Arial" w:cs="Arial"/>
          <w:color w:val="000000"/>
          <w:kern w:val="0"/>
          <w:sz w:val="20"/>
          <w:szCs w:val="20"/>
          <w:lang w:eastAsia="ru-RU"/>
          <w14:ligatures w14:val="none"/>
        </w:rPr>
      </w:pPr>
    </w:p>
    <w:p w14:paraId="0F6516B6" w14:textId="01B72362" w:rsidR="00212294" w:rsidRPr="001854AF" w:rsidRDefault="00B86BDE" w:rsidP="00212294">
      <w:pPr>
        <w:shd w:val="clear" w:color="auto" w:fill="FFFFFF"/>
        <w:ind w:firstLine="708"/>
        <w:rPr>
          <w:rFonts w:ascii="Arial" w:eastAsia="Times New Roman" w:hAnsi="Arial" w:cs="Arial"/>
          <w:color w:val="000000"/>
          <w:kern w:val="0"/>
          <w:sz w:val="20"/>
          <w:szCs w:val="20"/>
          <w:lang w:eastAsia="ru-RU"/>
          <w14:ligatures w14:val="none"/>
        </w:rPr>
      </w:pPr>
      <w:ins w:id="10" w:author="Георгий Щёголь" w:date="2025-11-21T15:58:00Z">
        <w:r w:rsidRPr="001854AF">
          <w:rPr>
            <w:rFonts w:ascii="Arial" w:eastAsia="Times New Roman" w:hAnsi="Arial" w:cs="Arial"/>
            <w:color w:val="000000"/>
            <w:kern w:val="0"/>
            <w:sz w:val="20"/>
            <w:szCs w:val="20"/>
            <w:lang w:eastAsia="ru-RU"/>
            <w14:ligatures w14:val="none"/>
          </w:rPr>
          <w:t>8</w:t>
        </w:r>
      </w:ins>
      <w:r w:rsidR="00212294" w:rsidRPr="001854AF">
        <w:rPr>
          <w:rFonts w:ascii="Arial" w:eastAsia="Times New Roman" w:hAnsi="Arial" w:cs="Arial"/>
          <w:color w:val="000000"/>
          <w:kern w:val="0"/>
          <w:sz w:val="20"/>
          <w:szCs w:val="20"/>
          <w:lang w:eastAsia="ru-RU"/>
          <w14:ligatures w14:val="none"/>
        </w:rPr>
        <w:t>. Награждение</w:t>
      </w:r>
      <w:r w:rsidR="00212294" w:rsidRPr="00212294">
        <w:rPr>
          <w:rFonts w:ascii="Arial" w:eastAsia="Times New Roman" w:hAnsi="Arial" w:cs="Arial"/>
          <w:color w:val="000000"/>
          <w:kern w:val="0"/>
          <w:sz w:val="20"/>
          <w:szCs w:val="20"/>
          <w:lang w:eastAsia="ru-RU"/>
          <w14:ligatures w14:val="none"/>
        </w:rPr>
        <w:t> </w:t>
      </w:r>
      <w:r w:rsidR="00212294" w:rsidRPr="00212294">
        <w:rPr>
          <w:rFonts w:ascii="Arial" w:eastAsia="Times New Roman" w:hAnsi="Arial" w:cs="Arial"/>
          <w:color w:val="000000"/>
          <w:kern w:val="0"/>
          <w:sz w:val="20"/>
          <w:szCs w:val="20"/>
          <w:lang w:eastAsia="ru-RU"/>
          <w14:ligatures w14:val="none"/>
        </w:rPr>
        <w:br/>
      </w:r>
      <w:r w:rsidR="00212294" w:rsidRPr="00212294">
        <w:rPr>
          <w:rFonts w:ascii="Arial" w:eastAsia="Times New Roman" w:hAnsi="Arial" w:cs="Arial"/>
          <w:color w:val="000000"/>
          <w:kern w:val="0"/>
          <w:sz w:val="20"/>
          <w:szCs w:val="20"/>
          <w:lang w:eastAsia="ru-RU"/>
          <w14:ligatures w14:val="none"/>
        </w:rPr>
        <w:tab/>
      </w:r>
      <w:r w:rsidR="00212294" w:rsidRPr="001854AF">
        <w:rPr>
          <w:rFonts w:ascii="Arial" w:eastAsia="Times New Roman" w:hAnsi="Arial" w:cs="Arial"/>
          <w:color w:val="000000"/>
          <w:kern w:val="0"/>
          <w:sz w:val="20"/>
          <w:szCs w:val="20"/>
          <w:lang w:eastAsia="ru-RU"/>
          <w14:ligatures w14:val="none"/>
        </w:rPr>
        <w:t>Участники, занявшие в личном зачете 1, 2 и 3 места в каждой категории, награждаются медалями.</w:t>
      </w:r>
    </w:p>
    <w:p w14:paraId="3424F340" w14:textId="77777777" w:rsidR="003A37CA" w:rsidRPr="001854AF" w:rsidRDefault="003A37CA" w:rsidP="00212294">
      <w:pPr>
        <w:shd w:val="clear" w:color="auto" w:fill="FFFFFF"/>
        <w:ind w:firstLine="708"/>
        <w:rPr>
          <w:rFonts w:ascii="Arial" w:eastAsia="Times New Roman" w:hAnsi="Arial" w:cs="Arial"/>
          <w:color w:val="000000"/>
          <w:kern w:val="0"/>
          <w:sz w:val="20"/>
          <w:szCs w:val="20"/>
          <w:lang w:eastAsia="ru-RU"/>
          <w14:ligatures w14:val="none"/>
        </w:rPr>
      </w:pPr>
    </w:p>
    <w:p w14:paraId="39DFF493" w14:textId="581C5D95" w:rsidR="00B86BDE" w:rsidRPr="001854AF" w:rsidRDefault="00B86BDE" w:rsidP="00212294">
      <w:pPr>
        <w:shd w:val="clear" w:color="auto" w:fill="FFFFFF"/>
        <w:ind w:firstLine="708"/>
        <w:rPr>
          <w:rFonts w:ascii="Arial" w:eastAsia="Times New Roman" w:hAnsi="Arial" w:cs="Arial"/>
          <w:color w:val="000000"/>
          <w:kern w:val="0"/>
          <w:sz w:val="20"/>
          <w:szCs w:val="20"/>
          <w:lang w:eastAsia="ru-RU"/>
          <w14:ligatures w14:val="none"/>
        </w:rPr>
      </w:pPr>
      <w:r w:rsidRPr="001854AF">
        <w:rPr>
          <w:rFonts w:ascii="Arial" w:eastAsia="Times New Roman" w:hAnsi="Arial" w:cs="Arial"/>
          <w:color w:val="000000"/>
          <w:kern w:val="0"/>
          <w:sz w:val="20"/>
          <w:szCs w:val="20"/>
          <w:lang w:eastAsia="ru-RU"/>
          <w14:ligatures w14:val="none"/>
        </w:rPr>
        <w:t>9. Условия финансирования</w:t>
      </w:r>
    </w:p>
    <w:p w14:paraId="11746A7A" w14:textId="11C1D806" w:rsidR="00B86BDE" w:rsidRPr="001854AF" w:rsidRDefault="00B86BDE" w:rsidP="00212294">
      <w:pPr>
        <w:shd w:val="clear" w:color="auto" w:fill="FFFFFF"/>
        <w:ind w:firstLine="708"/>
        <w:rPr>
          <w:rFonts w:ascii="Arial" w:eastAsia="Times New Roman" w:hAnsi="Arial" w:cs="Arial"/>
          <w:color w:val="000000"/>
          <w:kern w:val="0"/>
          <w:sz w:val="20"/>
          <w:szCs w:val="20"/>
          <w:lang w:eastAsia="ru-RU"/>
          <w14:ligatures w14:val="none"/>
        </w:rPr>
      </w:pPr>
      <w:r w:rsidRPr="001854AF">
        <w:rPr>
          <w:rFonts w:ascii="Arial" w:eastAsia="Times New Roman" w:hAnsi="Arial" w:cs="Arial"/>
          <w:color w:val="000000"/>
          <w:kern w:val="0"/>
          <w:sz w:val="20"/>
          <w:szCs w:val="20"/>
          <w:lang w:eastAsia="ru-RU"/>
          <w14:ligatures w14:val="none"/>
        </w:rPr>
        <w:t>Расходы по командированию участников и болельщиков обеспечивают участники и болельщики.</w:t>
      </w:r>
    </w:p>
    <w:p w14:paraId="0DA9F95B" w14:textId="243D7D2B" w:rsidR="00B86BDE" w:rsidRPr="001854AF" w:rsidRDefault="00B86BDE" w:rsidP="00212294">
      <w:pPr>
        <w:shd w:val="clear" w:color="auto" w:fill="FFFFFF"/>
        <w:ind w:firstLine="708"/>
        <w:rPr>
          <w:rFonts w:ascii="Arial" w:eastAsia="Times New Roman" w:hAnsi="Arial" w:cs="Arial"/>
          <w:color w:val="000000"/>
          <w:kern w:val="0"/>
          <w:sz w:val="20"/>
          <w:szCs w:val="20"/>
          <w:lang w:eastAsia="ru-RU"/>
          <w14:ligatures w14:val="none"/>
        </w:rPr>
      </w:pPr>
      <w:r w:rsidRPr="001854AF">
        <w:rPr>
          <w:rFonts w:ascii="Arial" w:eastAsia="Times New Roman" w:hAnsi="Arial" w:cs="Arial"/>
          <w:color w:val="000000"/>
          <w:kern w:val="0"/>
          <w:sz w:val="20"/>
          <w:szCs w:val="20"/>
          <w:lang w:eastAsia="ru-RU"/>
          <w14:ligatures w14:val="none"/>
        </w:rPr>
        <w:t>Расходы по предоставлению помещений для проведения соревнований несет спонсор турнира и собственник помещений ООО «Монолит», ИНН 7717581753.</w:t>
      </w:r>
    </w:p>
    <w:p w14:paraId="3CE115D7" w14:textId="25E1274C" w:rsidR="00B86BDE" w:rsidRPr="001854AF" w:rsidRDefault="00B86BDE" w:rsidP="00212294">
      <w:pPr>
        <w:shd w:val="clear" w:color="auto" w:fill="FFFFFF"/>
        <w:ind w:firstLine="708"/>
        <w:rPr>
          <w:rFonts w:ascii="Arial" w:eastAsia="Times New Roman" w:hAnsi="Arial" w:cs="Arial"/>
          <w:color w:val="000000"/>
          <w:kern w:val="0"/>
          <w:sz w:val="20"/>
          <w:szCs w:val="20"/>
          <w:lang w:eastAsia="ru-RU"/>
          <w14:ligatures w14:val="none"/>
        </w:rPr>
      </w:pPr>
      <w:r w:rsidRPr="001854AF">
        <w:rPr>
          <w:rFonts w:ascii="Arial" w:eastAsia="Times New Roman" w:hAnsi="Arial" w:cs="Arial"/>
          <w:color w:val="000000"/>
          <w:kern w:val="0"/>
          <w:sz w:val="20"/>
          <w:szCs w:val="20"/>
          <w:lang w:eastAsia="ru-RU"/>
          <w14:ligatures w14:val="none"/>
        </w:rPr>
        <w:t>Расходы на командирование судей, администрации и организации несут спонсоры соревнований.</w:t>
      </w:r>
    </w:p>
    <w:p w14:paraId="039CFFDE" w14:textId="2915FB24" w:rsidR="00B86BDE" w:rsidRPr="001854AF" w:rsidRDefault="00B86BDE" w:rsidP="00212294">
      <w:pPr>
        <w:shd w:val="clear" w:color="auto" w:fill="FFFFFF"/>
        <w:ind w:firstLine="708"/>
        <w:rPr>
          <w:rFonts w:ascii="Arial" w:eastAsia="Times New Roman" w:hAnsi="Arial" w:cs="Arial"/>
          <w:color w:val="000000"/>
          <w:kern w:val="0"/>
          <w:sz w:val="20"/>
          <w:szCs w:val="20"/>
          <w:lang w:eastAsia="ru-RU"/>
          <w14:ligatures w14:val="none"/>
        </w:rPr>
      </w:pPr>
      <w:r w:rsidRPr="001854AF">
        <w:rPr>
          <w:rFonts w:ascii="Arial" w:eastAsia="Times New Roman" w:hAnsi="Arial" w:cs="Arial"/>
          <w:color w:val="000000"/>
          <w:kern w:val="0"/>
          <w:sz w:val="20"/>
          <w:szCs w:val="20"/>
          <w:lang w:eastAsia="ru-RU"/>
          <w14:ligatures w14:val="none"/>
        </w:rPr>
        <w:t>Расходы на призы, грамоты и медали несут спонсоры соревнований.</w:t>
      </w:r>
    </w:p>
    <w:p w14:paraId="4A930EA3" w14:textId="77777777" w:rsidR="00B86BDE" w:rsidRPr="001854AF" w:rsidRDefault="00B86BDE" w:rsidP="00B86BDE">
      <w:pPr>
        <w:shd w:val="clear" w:color="auto" w:fill="FFFFFF"/>
        <w:ind w:firstLine="708"/>
        <w:rPr>
          <w:ins w:id="11" w:author="Георгий Щёголь" w:date="2025-11-21T16:06:00Z"/>
          <w:rFonts w:ascii="Arial" w:eastAsia="Times New Roman" w:hAnsi="Arial" w:cs="Arial"/>
          <w:color w:val="000000"/>
          <w:kern w:val="0"/>
          <w:sz w:val="20"/>
          <w:szCs w:val="20"/>
          <w:lang w:eastAsia="ru-RU"/>
          <w14:ligatures w14:val="none"/>
        </w:rPr>
      </w:pPr>
    </w:p>
    <w:p w14:paraId="08949B65" w14:textId="01D99B4A" w:rsidR="00212294" w:rsidRPr="001854AF" w:rsidRDefault="00B86BDE" w:rsidP="00B86BDE">
      <w:pPr>
        <w:shd w:val="clear" w:color="auto" w:fill="FFFFFF"/>
        <w:ind w:firstLine="708"/>
        <w:rPr>
          <w:rFonts w:ascii="Arial" w:eastAsia="Times New Roman" w:hAnsi="Arial" w:cs="Arial"/>
          <w:color w:val="000000"/>
          <w:kern w:val="0"/>
          <w:sz w:val="20"/>
          <w:szCs w:val="20"/>
          <w:lang w:eastAsia="ru-RU"/>
          <w14:ligatures w14:val="none"/>
        </w:rPr>
      </w:pPr>
      <w:ins w:id="12" w:author="Георгий Щёголь" w:date="2025-11-21T15:58:00Z">
        <w:r w:rsidRPr="001854AF">
          <w:rPr>
            <w:rFonts w:ascii="Arial" w:eastAsia="Times New Roman" w:hAnsi="Arial" w:cs="Arial"/>
            <w:color w:val="000000"/>
            <w:kern w:val="0"/>
            <w:sz w:val="20"/>
            <w:szCs w:val="20"/>
            <w:lang w:eastAsia="ru-RU"/>
            <w14:ligatures w14:val="none"/>
          </w:rPr>
          <w:t>10</w:t>
        </w:r>
      </w:ins>
      <w:r w:rsidR="00212294" w:rsidRPr="001854AF">
        <w:rPr>
          <w:rFonts w:ascii="Arial" w:eastAsia="Times New Roman" w:hAnsi="Arial" w:cs="Arial"/>
          <w:color w:val="000000"/>
          <w:kern w:val="0"/>
          <w:sz w:val="20"/>
          <w:szCs w:val="20"/>
          <w:lang w:eastAsia="ru-RU"/>
          <w14:ligatures w14:val="none"/>
        </w:rPr>
        <w:t>. Заявки на участие</w:t>
      </w:r>
    </w:p>
    <w:p w14:paraId="481A2D8F" w14:textId="360D117A" w:rsidR="00212294" w:rsidRDefault="00212294" w:rsidP="001854AF">
      <w:pPr>
        <w:shd w:val="clear" w:color="auto" w:fill="FFFFFF"/>
        <w:ind w:firstLine="708"/>
        <w:rPr>
          <w:rFonts w:ascii="Arial" w:eastAsia="Times New Roman" w:hAnsi="Arial" w:cs="Arial"/>
          <w:color w:val="000000"/>
          <w:kern w:val="0"/>
          <w:sz w:val="20"/>
          <w:szCs w:val="20"/>
          <w:lang w:eastAsia="ru-RU"/>
          <w14:ligatures w14:val="none"/>
        </w:rPr>
      </w:pPr>
      <w:r w:rsidRPr="00212294">
        <w:rPr>
          <w:rFonts w:ascii="Arial" w:eastAsia="Times New Roman" w:hAnsi="Arial" w:cs="Arial"/>
          <w:color w:val="000000"/>
          <w:kern w:val="0"/>
          <w:sz w:val="20"/>
          <w:szCs w:val="20"/>
          <w:lang w:eastAsia="ru-RU"/>
          <w14:ligatures w14:val="none"/>
        </w:rPr>
        <w:t xml:space="preserve">Предварительные заявки от участников должны быть направлены по ссылке: </w:t>
      </w:r>
      <w:hyperlink r:id="rId6" w:history="1">
        <w:r w:rsidR="00B86BDE" w:rsidRPr="00D37C84">
          <w:rPr>
            <w:rStyle w:val="a6"/>
            <w:rFonts w:ascii="Arial" w:eastAsia="Times New Roman" w:hAnsi="Arial" w:cs="Arial"/>
            <w:kern w:val="0"/>
            <w:sz w:val="20"/>
            <w:szCs w:val="20"/>
            <w:lang w:eastAsia="ru-RU"/>
            <w14:ligatures w14:val="none"/>
          </w:rPr>
          <w:t>https://armatura.timepad.ru/event/3666894/</w:t>
        </w:r>
      </w:hyperlink>
    </w:p>
    <w:p w14:paraId="61DF0354" w14:textId="20E27D5C" w:rsidR="00B86BDE" w:rsidRPr="00212294" w:rsidRDefault="00B86BDE" w:rsidP="001854AF">
      <w:pPr>
        <w:shd w:val="clear" w:color="auto" w:fill="FFFFFF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212294">
        <w:rPr>
          <w:rFonts w:ascii="Arial" w:eastAsia="Times New Roman" w:hAnsi="Arial" w:cs="Arial"/>
          <w:color w:val="1B1B1B"/>
          <w:kern w:val="0"/>
          <w:sz w:val="20"/>
          <w:szCs w:val="20"/>
          <w:lang w:eastAsia="ru-RU"/>
          <w14:ligatures w14:val="none"/>
        </w:rPr>
        <w:t xml:space="preserve">Стартовый взнос за участие </w:t>
      </w:r>
      <w:r>
        <w:rPr>
          <w:rFonts w:ascii="Arial" w:eastAsia="Times New Roman" w:hAnsi="Arial" w:cs="Arial"/>
          <w:color w:val="1B1B1B"/>
          <w:kern w:val="0"/>
          <w:sz w:val="20"/>
          <w:szCs w:val="20"/>
          <w:lang w:eastAsia="ru-RU"/>
          <w14:ligatures w14:val="none"/>
        </w:rPr>
        <w:t xml:space="preserve">в одной категории на одну руку </w:t>
      </w:r>
      <w:r w:rsidR="001854AF">
        <w:rPr>
          <w:rFonts w:ascii="Arial" w:eastAsia="Times New Roman" w:hAnsi="Arial" w:cs="Arial"/>
          <w:color w:val="1B1B1B"/>
          <w:kern w:val="0"/>
          <w:sz w:val="20"/>
          <w:szCs w:val="20"/>
          <w:lang w:eastAsia="ru-RU"/>
          <w14:ligatures w14:val="none"/>
        </w:rPr>
        <w:t>–</w:t>
      </w:r>
      <w:r w:rsidRPr="00212294">
        <w:rPr>
          <w:rFonts w:ascii="Arial" w:eastAsia="Times New Roman" w:hAnsi="Arial" w:cs="Arial"/>
          <w:color w:val="1B1B1B"/>
          <w:kern w:val="0"/>
          <w:sz w:val="20"/>
          <w:szCs w:val="20"/>
          <w:lang w:eastAsia="ru-RU"/>
          <w14:ligatures w14:val="none"/>
        </w:rPr>
        <w:t xml:space="preserve"> </w:t>
      </w:r>
      <w:r w:rsidR="001854AF">
        <w:rPr>
          <w:rFonts w:ascii="Arial" w:eastAsia="Times New Roman" w:hAnsi="Arial" w:cs="Arial"/>
          <w:color w:val="1B1B1B"/>
          <w:kern w:val="0"/>
          <w:sz w:val="20"/>
          <w:szCs w:val="20"/>
          <w:lang w:eastAsia="ru-RU"/>
          <w14:ligatures w14:val="none"/>
        </w:rPr>
        <w:t xml:space="preserve">2000 </w:t>
      </w:r>
      <w:r w:rsidRPr="00212294">
        <w:rPr>
          <w:rFonts w:ascii="Cambria Math" w:eastAsia="Times New Roman" w:hAnsi="Cambria Math" w:cs="Cambria Math"/>
          <w:color w:val="1B1B1B"/>
          <w:kern w:val="0"/>
          <w:sz w:val="20"/>
          <w:szCs w:val="20"/>
          <w:lang w:eastAsia="ru-RU"/>
          <w14:ligatures w14:val="none"/>
        </w:rPr>
        <w:t>₽</w:t>
      </w:r>
      <w:r w:rsidRPr="00212294">
        <w:rPr>
          <w:rFonts w:ascii="Arial" w:eastAsia="Times New Roman" w:hAnsi="Arial" w:cs="Arial"/>
          <w:color w:val="1B1B1B"/>
          <w:kern w:val="0"/>
          <w:sz w:val="20"/>
          <w:szCs w:val="20"/>
          <w:lang w:eastAsia="ru-RU"/>
          <w14:ligatures w14:val="none"/>
        </w:rPr>
        <w:t>. </w:t>
      </w:r>
    </w:p>
    <w:p w14:paraId="2C5B4004" w14:textId="77777777" w:rsidR="00B86BDE" w:rsidRPr="00212294" w:rsidRDefault="00B86BDE" w:rsidP="00212294">
      <w:pPr>
        <w:shd w:val="clear" w:color="auto" w:fill="FFFFFF"/>
        <w:spacing w:after="120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</w:p>
    <w:p w14:paraId="2F52A5CF" w14:textId="77777777" w:rsidR="00212294" w:rsidRPr="00212294" w:rsidRDefault="00212294" w:rsidP="00212294">
      <w:pPr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</w:p>
    <w:p w14:paraId="10AFCE65" w14:textId="77777777" w:rsidR="006D0947" w:rsidRDefault="006D0947"/>
    <w:sectPr w:rsidR="006D094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AE06D90"/>
    <w:multiLevelType w:val="hybridMultilevel"/>
    <w:tmpl w:val="10B6745C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" w15:restartNumberingAfterBreak="0">
    <w:nsid w:val="43AC55D1"/>
    <w:multiLevelType w:val="multilevel"/>
    <w:tmpl w:val="E2F69D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162045894">
    <w:abstractNumId w:val="1"/>
  </w:num>
  <w:num w:numId="2" w16cid:durableId="847065275">
    <w:abstractNumId w:val="0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5:person w15:author="Георгий Щёголь">
    <w15:presenceInfo w15:providerId="Windows Live" w15:userId="df6045919073c9d2"/>
  </w15:person>
  <w15:person w15:author="Microsoft Office User">
    <w15:presenceInfo w15:providerId="None" w15:userId="Microsoft Office User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7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2294"/>
    <w:rsid w:val="00103EB2"/>
    <w:rsid w:val="001854AF"/>
    <w:rsid w:val="001B09A8"/>
    <w:rsid w:val="001C10D8"/>
    <w:rsid w:val="00212294"/>
    <w:rsid w:val="00252039"/>
    <w:rsid w:val="00306457"/>
    <w:rsid w:val="003A37CA"/>
    <w:rsid w:val="00415A48"/>
    <w:rsid w:val="005A0542"/>
    <w:rsid w:val="006D0947"/>
    <w:rsid w:val="008343B4"/>
    <w:rsid w:val="009922DD"/>
    <w:rsid w:val="00B86B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1F6FF5D4"/>
  <w15:chartTrackingRefBased/>
  <w15:docId w15:val="{D6ACD6BC-8B3E-3147-AD8C-C653DF6151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212294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ru-RU"/>
      <w14:ligatures w14:val="none"/>
    </w:rPr>
  </w:style>
  <w:style w:type="character" w:customStyle="1" w:styleId="apple-tab-span">
    <w:name w:val="apple-tab-span"/>
    <w:basedOn w:val="a0"/>
    <w:rsid w:val="00212294"/>
  </w:style>
  <w:style w:type="paragraph" w:styleId="a4">
    <w:name w:val="Revision"/>
    <w:hidden/>
    <w:uiPriority w:val="99"/>
    <w:semiHidden/>
    <w:rsid w:val="00B86BDE"/>
  </w:style>
  <w:style w:type="paragraph" w:styleId="a5">
    <w:name w:val="List Paragraph"/>
    <w:basedOn w:val="a"/>
    <w:uiPriority w:val="34"/>
    <w:qFormat/>
    <w:rsid w:val="00B86BDE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B86BDE"/>
    <w:rPr>
      <w:color w:val="0563C1" w:themeColor="hyperlink"/>
      <w:u w:val="single"/>
    </w:rPr>
  </w:style>
  <w:style w:type="character" w:styleId="a7">
    <w:name w:val="Unresolved Mention"/>
    <w:basedOn w:val="a0"/>
    <w:uiPriority w:val="99"/>
    <w:semiHidden/>
    <w:unhideWhenUsed/>
    <w:rsid w:val="00B86BD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05771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11/relationships/people" Target="people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armatura.timepad.ru/event/3666894/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2</Pages>
  <Words>440</Words>
  <Characters>2511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3</cp:revision>
  <dcterms:created xsi:type="dcterms:W3CDTF">2025-11-21T13:08:00Z</dcterms:created>
  <dcterms:modified xsi:type="dcterms:W3CDTF">2025-11-25T19:33:00Z</dcterms:modified>
</cp:coreProperties>
</file>